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66049" w14:textId="6360678C" w:rsidR="00EA1F1E" w:rsidRPr="004541B8" w:rsidRDefault="003F28BF" w:rsidP="00A20E18">
      <w:pPr>
        <w:outlineLvl w:val="0"/>
        <w:rPr>
          <w:b/>
        </w:rPr>
      </w:pPr>
      <w:r w:rsidRPr="004541B8">
        <w:rPr>
          <w:b/>
        </w:rPr>
        <w:t>RAD</w:t>
      </w:r>
      <w:r w:rsidR="00825956">
        <w:rPr>
          <w:b/>
        </w:rPr>
        <w:t>-SE</w:t>
      </w:r>
      <w:r w:rsidR="007864EB">
        <w:rPr>
          <w:b/>
        </w:rPr>
        <w:t xml:space="preserve"> Illumina L</w:t>
      </w:r>
      <w:r w:rsidRPr="004541B8">
        <w:rPr>
          <w:b/>
        </w:rPr>
        <w:t>ibrary Preparation</w:t>
      </w:r>
      <w:r w:rsidR="007864EB">
        <w:rPr>
          <w:b/>
        </w:rPr>
        <w:t xml:space="preserve"> for </w:t>
      </w:r>
      <w:del w:id="0" w:author="Smith Lab" w:date="2015-08-24T14:12:00Z">
        <w:r w:rsidR="007864EB" w:rsidDel="00D238C7">
          <w:rPr>
            <w:b/>
          </w:rPr>
          <w:delText xml:space="preserve">96 </w:delText>
        </w:r>
      </w:del>
      <w:ins w:id="1" w:author="Smith Lab" w:date="2015-08-24T14:12:00Z">
        <w:r w:rsidR="00D238C7">
          <w:rPr>
            <w:b/>
          </w:rPr>
          <w:t xml:space="preserve">48 </w:t>
        </w:r>
      </w:ins>
      <w:r w:rsidR="007864EB">
        <w:rPr>
          <w:b/>
        </w:rPr>
        <w:t>Multiplexed S</w:t>
      </w:r>
      <w:r w:rsidR="00825956">
        <w:rPr>
          <w:b/>
        </w:rPr>
        <w:t>amples</w:t>
      </w:r>
    </w:p>
    <w:p w14:paraId="15B13A63" w14:textId="41E5A155" w:rsidR="00284060" w:rsidRDefault="00284060">
      <w:pPr>
        <w:rPr>
          <w:b/>
          <w:u w:val="single"/>
        </w:rPr>
      </w:pPr>
    </w:p>
    <w:p w14:paraId="249E7A8A" w14:textId="3BA6A96B" w:rsidR="00682FB4" w:rsidRPr="00682FB4" w:rsidRDefault="00682FB4" w:rsidP="00A20E18">
      <w:pPr>
        <w:outlineLvl w:val="0"/>
        <w:rPr>
          <w:b/>
          <w:u w:val="single"/>
        </w:rPr>
      </w:pPr>
      <w:r w:rsidRPr="00682FB4">
        <w:rPr>
          <w:b/>
          <w:u w:val="single"/>
        </w:rPr>
        <w:t>Procedure</w:t>
      </w:r>
    </w:p>
    <w:p w14:paraId="6ECFB8B3" w14:textId="77777777" w:rsidR="00682FB4" w:rsidRDefault="00682FB4"/>
    <w:p w14:paraId="1E2A6AEB" w14:textId="77777777" w:rsidR="0014531F" w:rsidRDefault="00EF635D" w:rsidP="00A20E18">
      <w:pPr>
        <w:outlineLvl w:val="0"/>
        <w:rPr>
          <w:b/>
        </w:rPr>
      </w:pPr>
      <w:r w:rsidRPr="00825956">
        <w:rPr>
          <w:b/>
        </w:rPr>
        <w:t>Part</w:t>
      </w:r>
      <w:r w:rsidR="003F28BF" w:rsidRPr="00825956">
        <w:rPr>
          <w:b/>
        </w:rPr>
        <w:t xml:space="preserve"> 1:  Prepare DNA</w:t>
      </w:r>
      <w:r w:rsidR="0052022B">
        <w:rPr>
          <w:b/>
        </w:rPr>
        <w:t xml:space="preserve">  </w:t>
      </w:r>
    </w:p>
    <w:p w14:paraId="2F565014" w14:textId="77777777" w:rsidR="0014531F" w:rsidRDefault="0014531F" w:rsidP="0052022B">
      <w:pPr>
        <w:rPr>
          <w:b/>
        </w:rPr>
      </w:pPr>
    </w:p>
    <w:p w14:paraId="7E6CAB2C" w14:textId="5C547696" w:rsidR="003F28BF" w:rsidRPr="0052022B" w:rsidRDefault="004541B8" w:rsidP="0052022B">
      <w:pPr>
        <w:rPr>
          <w:b/>
        </w:rPr>
      </w:pPr>
      <w:r>
        <w:t xml:space="preserve">Use </w:t>
      </w:r>
      <w:proofErr w:type="spellStart"/>
      <w:r>
        <w:t>PicoGreen</w:t>
      </w:r>
      <w:proofErr w:type="spellEnd"/>
      <w:r>
        <w:t xml:space="preserve"> to</w:t>
      </w:r>
      <w:r w:rsidR="0017446B">
        <w:t xml:space="preserve"> quantify the amount of dsDNA and run DNA out on a check gel.  Genomic DNA should consist of fairly tight high molecular weight bands without any visible degradation products or smears.  </w:t>
      </w:r>
    </w:p>
    <w:p w14:paraId="2E8F7B8A" w14:textId="4D20183B" w:rsidR="0052022B" w:rsidRDefault="0052022B" w:rsidP="0052022B">
      <w:pPr>
        <w:pStyle w:val="ListParagraph"/>
      </w:pPr>
    </w:p>
    <w:p w14:paraId="5087BEE5" w14:textId="02B32B44" w:rsidR="0052022B" w:rsidRPr="0052022B" w:rsidRDefault="0052022B" w:rsidP="00A20E18">
      <w:pPr>
        <w:pStyle w:val="ListParagraph"/>
        <w:outlineLvl w:val="0"/>
        <w:rPr>
          <w:b/>
        </w:rPr>
      </w:pPr>
      <w:r w:rsidRPr="0052022B">
        <w:rPr>
          <w:b/>
        </w:rPr>
        <w:t>Example:</w:t>
      </w:r>
    </w:p>
    <w:p w14:paraId="567B7CC3" w14:textId="5F5F77AF" w:rsidR="0052022B" w:rsidRDefault="0052022B" w:rsidP="0052022B">
      <w:pPr>
        <w:pStyle w:val="ListParagraph"/>
      </w:pPr>
      <w:r>
        <w:rPr>
          <w:noProof/>
        </w:rPr>
        <w:drawing>
          <wp:inline distT="0" distB="0" distL="0" distR="0" wp14:anchorId="6024A587" wp14:editId="06E66A46">
            <wp:extent cx="5657850" cy="1736163"/>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7850" cy="1736163"/>
                    </a:xfrm>
                    <a:prstGeom prst="rect">
                      <a:avLst/>
                    </a:prstGeom>
                    <a:noFill/>
                    <a:ln>
                      <a:noFill/>
                    </a:ln>
                  </pic:spPr>
                </pic:pic>
              </a:graphicData>
            </a:graphic>
          </wp:inline>
        </w:drawing>
      </w:r>
    </w:p>
    <w:p w14:paraId="4313D57F" w14:textId="77777777" w:rsidR="00D303ED" w:rsidRDefault="00D303ED" w:rsidP="00D303ED"/>
    <w:p w14:paraId="376B97F4" w14:textId="77777777" w:rsidR="00D303ED" w:rsidRDefault="00D303ED" w:rsidP="00D303ED"/>
    <w:p w14:paraId="35B14BC6" w14:textId="6DB4C67D" w:rsidR="00D303ED" w:rsidRDefault="00D303ED" w:rsidP="00D303ED">
      <w:r>
        <w:t>*can stop and freeze here*</w:t>
      </w:r>
    </w:p>
    <w:p w14:paraId="6D56328B" w14:textId="77777777" w:rsidR="00730088" w:rsidRDefault="00730088" w:rsidP="00730088"/>
    <w:p w14:paraId="1EDDEB98" w14:textId="3FF60701" w:rsidR="00730088" w:rsidRPr="00825956" w:rsidRDefault="00EF635D" w:rsidP="00A20E18">
      <w:pPr>
        <w:outlineLvl w:val="0"/>
        <w:rPr>
          <w:b/>
        </w:rPr>
      </w:pPr>
      <w:r w:rsidRPr="00825956">
        <w:rPr>
          <w:b/>
        </w:rPr>
        <w:t>Part</w:t>
      </w:r>
      <w:r w:rsidR="00730088" w:rsidRPr="00825956">
        <w:rPr>
          <w:b/>
        </w:rPr>
        <w:t xml:space="preserve"> 2: </w:t>
      </w:r>
      <w:r w:rsidR="003C53D9">
        <w:rPr>
          <w:b/>
        </w:rPr>
        <w:t xml:space="preserve"> Digestion</w:t>
      </w:r>
    </w:p>
    <w:p w14:paraId="42A3EBAD" w14:textId="5208BD5A" w:rsidR="00EF635D" w:rsidRDefault="00EF635D" w:rsidP="00730088"/>
    <w:p w14:paraId="22DEB54D" w14:textId="69B43201" w:rsidR="0052022B" w:rsidRDefault="0052022B" w:rsidP="0052022B">
      <w:pPr>
        <w:pStyle w:val="ListParagraph"/>
        <w:numPr>
          <w:ilvl w:val="0"/>
          <w:numId w:val="2"/>
        </w:numPr>
      </w:pPr>
      <w:r>
        <w:t xml:space="preserve">Into each 96 plate well, pipet X </w:t>
      </w:r>
      <w:proofErr w:type="spellStart"/>
      <w:r w:rsidR="00EE0356">
        <w:t>μl</w:t>
      </w:r>
      <w:proofErr w:type="spellEnd"/>
      <w:r>
        <w:t xml:space="preserve"> of genomic DNA and Y </w:t>
      </w:r>
      <w:proofErr w:type="spellStart"/>
      <w:r w:rsidR="00EE0356">
        <w:t>μl</w:t>
      </w:r>
      <w:proofErr w:type="spellEnd"/>
      <w:r>
        <w:t xml:space="preserve"> of water so that your final concentration is equal to </w:t>
      </w:r>
      <w:del w:id="2" w:author="Smith Lab" w:date="2015-08-24T14:13:00Z">
        <w:r w:rsidDel="00D238C7">
          <w:delText xml:space="preserve">50 </w:delText>
        </w:r>
      </w:del>
      <w:ins w:id="3" w:author="Smith Lab" w:date="2015-08-24T14:13:00Z">
        <w:r w:rsidR="00D238C7">
          <w:t xml:space="preserve">100 </w:t>
        </w:r>
      </w:ins>
      <w:r>
        <w:t xml:space="preserve">ng of DNA in </w:t>
      </w:r>
      <w:del w:id="4" w:author="Smith Lab" w:date="2015-08-24T14:13:00Z">
        <w:r w:rsidDel="00D238C7">
          <w:delText xml:space="preserve">10 </w:delText>
        </w:r>
      </w:del>
      <w:ins w:id="5" w:author="Smith Lab" w:date="2015-08-24T14:13:00Z">
        <w:r w:rsidR="00D238C7">
          <w:t xml:space="preserve">20 </w:t>
        </w:r>
      </w:ins>
      <w:proofErr w:type="spellStart"/>
      <w:r w:rsidR="00EE0356">
        <w:t>μl</w:t>
      </w:r>
      <w:proofErr w:type="spellEnd"/>
      <w:r>
        <w:t xml:space="preserve"> </w:t>
      </w:r>
      <w:r w:rsidR="007E2DBF">
        <w:t>volume</w:t>
      </w:r>
      <w:r>
        <w:t>.</w:t>
      </w:r>
      <w:ins w:id="6" w:author="Smith Lab" w:date="2015-08-24T14:13:00Z">
        <w:r w:rsidR="00D238C7">
          <w:t xml:space="preserve"> </w:t>
        </w:r>
      </w:ins>
    </w:p>
    <w:p w14:paraId="2595344D" w14:textId="4283E102" w:rsidR="004541B8" w:rsidRDefault="00DA3570" w:rsidP="00EF635D">
      <w:pPr>
        <w:pStyle w:val="ListParagraph"/>
        <w:numPr>
          <w:ilvl w:val="0"/>
          <w:numId w:val="2"/>
        </w:numPr>
      </w:pPr>
      <w:r>
        <w:t xml:space="preserve">Into 1.5 ml tube, </w:t>
      </w:r>
      <w:proofErr w:type="spellStart"/>
      <w:r>
        <w:t>pipet</w:t>
      </w:r>
      <w:proofErr w:type="spellEnd"/>
      <w:r>
        <w:t xml:space="preserve"> </w:t>
      </w:r>
      <w:proofErr w:type="spellStart"/>
      <w:r>
        <w:t>SbfI</w:t>
      </w:r>
      <w:proofErr w:type="spellEnd"/>
      <w:r w:rsidR="004541B8">
        <w:t xml:space="preserve"> digestion master mix:</w:t>
      </w:r>
    </w:p>
    <w:p w14:paraId="1FBAC441" w14:textId="424FFDC2" w:rsidR="0052022B" w:rsidRDefault="0052022B" w:rsidP="0052022B">
      <w:pPr>
        <w:pStyle w:val="ListParagraph"/>
      </w:pPr>
    </w:p>
    <w:p w14:paraId="68042964" w14:textId="11C6DE16" w:rsidR="005E4768" w:rsidRPr="005E4768" w:rsidRDefault="007D309B" w:rsidP="005E4768">
      <w:pPr>
        <w:pStyle w:val="Default"/>
        <w:ind w:left="1440" w:firstLine="720"/>
      </w:pPr>
      <w:r>
        <w:rPr>
          <w:noProof/>
        </w:rPr>
        <mc:AlternateContent>
          <mc:Choice Requires="wps">
            <w:drawing>
              <wp:anchor distT="45720" distB="45720" distL="114300" distR="114300" simplePos="0" relativeHeight="251663360" behindDoc="0" locked="0" layoutInCell="1" allowOverlap="1" wp14:anchorId="59D1FBAD" wp14:editId="5ED91454">
                <wp:simplePos x="0" y="0"/>
                <wp:positionH relativeFrom="margin">
                  <wp:align>right</wp:align>
                </wp:positionH>
                <wp:positionV relativeFrom="paragraph">
                  <wp:posOffset>12700</wp:posOffset>
                </wp:positionV>
                <wp:extent cx="990600" cy="6572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57225"/>
                        </a:xfrm>
                        <a:prstGeom prst="rect">
                          <a:avLst/>
                        </a:prstGeom>
                        <a:solidFill>
                          <a:srgbClr val="FFFFFF"/>
                        </a:solidFill>
                        <a:ln w="9525">
                          <a:solidFill>
                            <a:schemeClr val="tx1">
                              <a:lumMod val="50000"/>
                              <a:lumOff val="50000"/>
                            </a:schemeClr>
                          </a:solidFill>
                          <a:miter lim="800000"/>
                          <a:headEnd/>
                          <a:tailEnd/>
                        </a:ln>
                      </wps:spPr>
                      <wps:txbx>
                        <w:txbxContent>
                          <w:p w14:paraId="5E23791A" w14:textId="05F01120" w:rsidR="007D309B" w:rsidRDefault="007D309B">
                            <w:pPr>
                              <w:rPr>
                                <w:sz w:val="20"/>
                              </w:rPr>
                            </w:pPr>
                            <w:r>
                              <w:rPr>
                                <w:sz w:val="20"/>
                              </w:rPr>
                              <w:t>106X:</w:t>
                            </w:r>
                          </w:p>
                          <w:p w14:paraId="0D90C55C" w14:textId="612F56A0" w:rsidR="007D309B" w:rsidRDefault="007D309B">
                            <w:pPr>
                              <w:rPr>
                                <w:sz w:val="20"/>
                              </w:rPr>
                            </w:pPr>
                            <w:r>
                              <w:rPr>
                                <w:sz w:val="20"/>
                              </w:rPr>
                              <w:t>H2O</w:t>
                            </w:r>
                            <w:r>
                              <w:rPr>
                                <w:sz w:val="20"/>
                              </w:rPr>
                              <w:tab/>
                              <w:t>144.2</w:t>
                            </w:r>
                          </w:p>
                          <w:p w14:paraId="6A949545" w14:textId="5AE03324" w:rsidR="007D309B" w:rsidRDefault="007D309B">
                            <w:pPr>
                              <w:rPr>
                                <w:sz w:val="20"/>
                              </w:rPr>
                            </w:pPr>
                            <w:r>
                              <w:rPr>
                                <w:sz w:val="20"/>
                              </w:rPr>
                              <w:t>Buffer</w:t>
                            </w:r>
                            <w:r>
                              <w:rPr>
                                <w:sz w:val="20"/>
                              </w:rPr>
                              <w:tab/>
                              <w:t>254.4</w:t>
                            </w:r>
                          </w:p>
                          <w:p w14:paraId="701B1ACE" w14:textId="6616D1E7" w:rsidR="007D309B" w:rsidRPr="007D309B" w:rsidRDefault="007D309B">
                            <w:pPr>
                              <w:rPr>
                                <w:sz w:val="20"/>
                              </w:rPr>
                            </w:pPr>
                            <w:proofErr w:type="spellStart"/>
                            <w:r>
                              <w:rPr>
                                <w:sz w:val="20"/>
                              </w:rPr>
                              <w:t>SbfI</w:t>
                            </w:r>
                            <w:proofErr w:type="spellEnd"/>
                            <w:r>
                              <w:rPr>
                                <w:sz w:val="20"/>
                              </w:rPr>
                              <w:tab/>
                              <w:t>25.4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1FBAD" id="_x0000_t202" coordsize="21600,21600" o:spt="202" path="m,l,21600r21600,l21600,xe">
                <v:stroke joinstyle="miter"/>
                <v:path gradientshapeok="t" o:connecttype="rect"/>
              </v:shapetype>
              <v:shape id="Text Box 2" o:spid="_x0000_s1026" type="#_x0000_t202" style="position:absolute;left:0;text-align:left;margin-left:26.8pt;margin-top:1pt;width:78pt;height:51.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" strokecolor="gray [1629]">
                <v:textbox>
                  <w:txbxContent>
                    <w:p w14:paraId="5E23791A" w14:textId="05F01120" w:rsidR="007D309B" w:rsidRDefault="007D309B">
                      <w:pPr>
                        <w:rPr>
                          <w:sz w:val="20"/>
                        </w:rPr>
                      </w:pPr>
                      <w:r>
                        <w:rPr>
                          <w:sz w:val="20"/>
                        </w:rPr>
                        <w:t>106X:</w:t>
                      </w:r>
                    </w:p>
                    <w:p w14:paraId="0D90C55C" w14:textId="612F56A0" w:rsidR="007D309B" w:rsidRDefault="007D309B">
                      <w:pPr>
                        <w:rPr>
                          <w:sz w:val="20"/>
                        </w:rPr>
                      </w:pPr>
                      <w:r>
                        <w:rPr>
                          <w:sz w:val="20"/>
                        </w:rPr>
                        <w:t>H2O</w:t>
                      </w:r>
                      <w:r>
                        <w:rPr>
                          <w:sz w:val="20"/>
                        </w:rPr>
                        <w:tab/>
                        <w:t>144.2</w:t>
                      </w:r>
                    </w:p>
                    <w:p w14:paraId="6A949545" w14:textId="5AE03324" w:rsidR="007D309B" w:rsidRDefault="007D309B">
                      <w:pPr>
                        <w:rPr>
                          <w:sz w:val="20"/>
                        </w:rPr>
                      </w:pPr>
                      <w:r>
                        <w:rPr>
                          <w:sz w:val="20"/>
                        </w:rPr>
                        <w:t>Buffer</w:t>
                      </w:r>
                      <w:r>
                        <w:rPr>
                          <w:sz w:val="20"/>
                        </w:rPr>
                        <w:tab/>
                        <w:t>254.4</w:t>
                      </w:r>
                    </w:p>
                    <w:p w14:paraId="701B1ACE" w14:textId="6616D1E7" w:rsidR="007D309B" w:rsidRPr="007D309B" w:rsidRDefault="007D309B">
                      <w:pPr>
                        <w:rPr>
                          <w:sz w:val="20"/>
                        </w:rPr>
                      </w:pPr>
                      <w:proofErr w:type="spellStart"/>
                      <w:r>
                        <w:rPr>
                          <w:sz w:val="20"/>
                        </w:rPr>
                        <w:t>SbfI</w:t>
                      </w:r>
                      <w:proofErr w:type="spellEnd"/>
                      <w:r>
                        <w:rPr>
                          <w:sz w:val="20"/>
                        </w:rPr>
                        <w:tab/>
                        <w:t>25.4</w:t>
                      </w:r>
                    </w:p>
                  </w:txbxContent>
                </v:textbox>
                <w10:wrap anchorx="margin"/>
              </v:shape>
            </w:pict>
          </mc:Fallback>
        </mc:AlternateContent>
      </w:r>
      <w:r w:rsidR="005E4768">
        <w:t xml:space="preserve"> </w:t>
      </w:r>
      <w:r w:rsidR="005E4768">
        <w:tab/>
      </w:r>
      <w:r w:rsidR="005E4768">
        <w:tab/>
      </w:r>
      <w:r w:rsidR="005E4768" w:rsidRPr="005E4768">
        <w:rPr>
          <w:sz w:val="22"/>
          <w:szCs w:val="22"/>
          <w:u w:val="single"/>
        </w:rPr>
        <w:t>1X</w:t>
      </w:r>
      <w:r w:rsidR="005E4768" w:rsidRPr="005E4768">
        <w:rPr>
          <w:sz w:val="22"/>
          <w:szCs w:val="22"/>
        </w:rPr>
        <w:tab/>
      </w:r>
      <w:r w:rsidR="005E4768" w:rsidRPr="005E4768">
        <w:rPr>
          <w:sz w:val="22"/>
          <w:szCs w:val="22"/>
        </w:rPr>
        <w:tab/>
      </w:r>
      <w:r w:rsidR="005E4768">
        <w:rPr>
          <w:sz w:val="22"/>
          <w:szCs w:val="22"/>
        </w:rPr>
        <w:tab/>
      </w:r>
      <w:del w:id="7" w:author="Smith Lab" w:date="2015-08-24T14:15:00Z">
        <w:r w:rsidR="003B1C09" w:rsidDel="00D238C7">
          <w:rPr>
            <w:sz w:val="22"/>
            <w:szCs w:val="22"/>
            <w:u w:val="single"/>
          </w:rPr>
          <w:delText>110</w:delText>
        </w:r>
        <w:r w:rsidR="005E4768" w:rsidRPr="005E4768" w:rsidDel="00D238C7">
          <w:rPr>
            <w:sz w:val="22"/>
            <w:szCs w:val="22"/>
            <w:u w:val="single"/>
          </w:rPr>
          <w:delText>X</w:delText>
        </w:r>
      </w:del>
      <w:ins w:id="8" w:author="Smith Lab" w:date="2015-08-24T14:15:00Z">
        <w:r w:rsidR="00D238C7">
          <w:rPr>
            <w:sz w:val="22"/>
            <w:szCs w:val="22"/>
            <w:u w:val="single"/>
          </w:rPr>
          <w:t>53</w:t>
        </w:r>
        <w:r w:rsidR="00D238C7" w:rsidRPr="005E4768">
          <w:rPr>
            <w:sz w:val="22"/>
            <w:szCs w:val="22"/>
            <w:u w:val="single"/>
          </w:rPr>
          <w:t>X</w:t>
        </w:r>
      </w:ins>
    </w:p>
    <w:p w14:paraId="02B4BCBF" w14:textId="4ECFF79D" w:rsidR="005E4768" w:rsidRDefault="005E4768" w:rsidP="005E4768">
      <w:pPr>
        <w:pStyle w:val="Default"/>
        <w:ind w:firstLine="720"/>
        <w:rPr>
          <w:sz w:val="22"/>
          <w:szCs w:val="22"/>
        </w:rPr>
      </w:pPr>
      <w:r>
        <w:rPr>
          <w:sz w:val="22"/>
          <w:szCs w:val="22"/>
        </w:rPr>
        <w:t>H2O</w:t>
      </w:r>
      <w:r>
        <w:rPr>
          <w:sz w:val="22"/>
          <w:szCs w:val="22"/>
        </w:rPr>
        <w:tab/>
      </w:r>
      <w:r>
        <w:rPr>
          <w:sz w:val="22"/>
          <w:szCs w:val="22"/>
        </w:rPr>
        <w:tab/>
      </w:r>
      <w:r>
        <w:rPr>
          <w:sz w:val="22"/>
          <w:szCs w:val="22"/>
        </w:rPr>
        <w:tab/>
      </w:r>
      <w:r>
        <w:rPr>
          <w:sz w:val="22"/>
          <w:szCs w:val="22"/>
        </w:rPr>
        <w:tab/>
      </w:r>
      <w:del w:id="9" w:author="Smith Lab" w:date="2015-08-24T14:14:00Z">
        <w:r w:rsidDel="00D238C7">
          <w:rPr>
            <w:sz w:val="22"/>
            <w:szCs w:val="22"/>
          </w:rPr>
          <w:delText>0.68</w:delText>
        </w:r>
      </w:del>
      <w:ins w:id="10" w:author="Smith Lab" w:date="2015-08-24T14:14:00Z">
        <w:r w:rsidR="00D238C7">
          <w:rPr>
            <w:sz w:val="22"/>
            <w:szCs w:val="22"/>
          </w:rPr>
          <w:t>1.36</w:t>
        </w:r>
      </w:ins>
      <w:r>
        <w:rPr>
          <w:sz w:val="22"/>
          <w:szCs w:val="22"/>
        </w:rPr>
        <w:t xml:space="preserve"> </w:t>
      </w:r>
      <w:proofErr w:type="spellStart"/>
      <w:r w:rsidR="00EE0356">
        <w:rPr>
          <w:sz w:val="22"/>
          <w:szCs w:val="22"/>
        </w:rPr>
        <w:t>μl</w:t>
      </w:r>
      <w:proofErr w:type="spellEnd"/>
      <w:r>
        <w:rPr>
          <w:sz w:val="22"/>
          <w:szCs w:val="22"/>
        </w:rPr>
        <w:tab/>
      </w:r>
      <w:r>
        <w:rPr>
          <w:sz w:val="22"/>
          <w:szCs w:val="22"/>
        </w:rPr>
        <w:tab/>
      </w:r>
      <w:r>
        <w:rPr>
          <w:sz w:val="22"/>
          <w:szCs w:val="22"/>
        </w:rPr>
        <w:tab/>
      </w:r>
      <w:del w:id="11" w:author="Smith Lab" w:date="2015-08-24T14:17:00Z">
        <w:r w:rsidDel="00D238C7">
          <w:rPr>
            <w:sz w:val="22"/>
            <w:szCs w:val="22"/>
          </w:rPr>
          <w:delText>74.8</w:delText>
        </w:r>
      </w:del>
      <w:ins w:id="12" w:author="Smith Lab" w:date="2015-08-24T14:17:00Z">
        <w:r w:rsidR="00D238C7">
          <w:rPr>
            <w:sz w:val="22"/>
            <w:szCs w:val="22"/>
          </w:rPr>
          <w:t>72.10</w:t>
        </w:r>
      </w:ins>
      <w:r>
        <w:rPr>
          <w:sz w:val="22"/>
          <w:szCs w:val="22"/>
        </w:rPr>
        <w:t xml:space="preserve"> </w:t>
      </w:r>
      <w:proofErr w:type="spellStart"/>
      <w:r w:rsidR="00EE0356">
        <w:rPr>
          <w:sz w:val="22"/>
          <w:szCs w:val="22"/>
        </w:rPr>
        <w:t>μl</w:t>
      </w:r>
      <w:proofErr w:type="spellEnd"/>
    </w:p>
    <w:p w14:paraId="6AB98F93" w14:textId="2C690567" w:rsidR="005E4768" w:rsidRDefault="00C111FC" w:rsidP="005E4768">
      <w:pPr>
        <w:pStyle w:val="Default"/>
        <w:ind w:left="720"/>
        <w:rPr>
          <w:sz w:val="22"/>
          <w:szCs w:val="22"/>
        </w:rPr>
      </w:pPr>
      <w:r>
        <w:rPr>
          <w:sz w:val="22"/>
          <w:szCs w:val="22"/>
        </w:rPr>
        <w:t>CutSmart Buffer</w:t>
      </w:r>
      <w:r>
        <w:rPr>
          <w:sz w:val="22"/>
          <w:szCs w:val="22"/>
        </w:rPr>
        <w:tab/>
      </w:r>
      <w:r w:rsidR="005E4768">
        <w:rPr>
          <w:sz w:val="22"/>
          <w:szCs w:val="22"/>
        </w:rPr>
        <w:tab/>
      </w:r>
      <w:del w:id="13" w:author="Smith Lab" w:date="2015-08-24T14:14:00Z">
        <w:r w:rsidR="005E4768" w:rsidDel="00D238C7">
          <w:rPr>
            <w:sz w:val="22"/>
            <w:szCs w:val="22"/>
          </w:rPr>
          <w:delText>1.2</w:delText>
        </w:r>
      </w:del>
      <w:ins w:id="14" w:author="Smith Lab" w:date="2015-08-24T14:14:00Z">
        <w:r w:rsidR="00D238C7">
          <w:rPr>
            <w:sz w:val="22"/>
            <w:szCs w:val="22"/>
          </w:rPr>
          <w:t>2.4</w:t>
        </w:r>
      </w:ins>
      <w:r w:rsidR="005E4768">
        <w:rPr>
          <w:sz w:val="22"/>
          <w:szCs w:val="22"/>
        </w:rPr>
        <w:t xml:space="preserve"> </w:t>
      </w:r>
      <w:proofErr w:type="spellStart"/>
      <w:r w:rsidR="00EE0356">
        <w:rPr>
          <w:sz w:val="22"/>
          <w:szCs w:val="22"/>
        </w:rPr>
        <w:t>μl</w:t>
      </w:r>
      <w:proofErr w:type="spellEnd"/>
      <w:r w:rsidR="005E4768">
        <w:rPr>
          <w:sz w:val="22"/>
          <w:szCs w:val="22"/>
        </w:rPr>
        <w:tab/>
      </w:r>
      <w:r w:rsidR="005E4768">
        <w:rPr>
          <w:sz w:val="22"/>
          <w:szCs w:val="22"/>
        </w:rPr>
        <w:tab/>
      </w:r>
      <w:r w:rsidR="005E4768">
        <w:rPr>
          <w:sz w:val="22"/>
          <w:szCs w:val="22"/>
        </w:rPr>
        <w:tab/>
      </w:r>
      <w:del w:id="15" w:author="Smith Lab" w:date="2015-08-24T14:17:00Z">
        <w:r w:rsidR="005E4768" w:rsidDel="00D238C7">
          <w:rPr>
            <w:sz w:val="22"/>
            <w:szCs w:val="22"/>
          </w:rPr>
          <w:delText xml:space="preserve">132 </w:delText>
        </w:r>
      </w:del>
      <w:ins w:id="16" w:author="Smith Lab" w:date="2015-08-24T14:17:00Z">
        <w:r w:rsidR="00D238C7">
          <w:rPr>
            <w:sz w:val="22"/>
            <w:szCs w:val="22"/>
          </w:rPr>
          <w:t>127.2</w:t>
        </w:r>
      </w:ins>
      <w:ins w:id="17" w:author="Smith Lab" w:date="2015-08-24T14:18:00Z">
        <w:r w:rsidR="00D238C7">
          <w:rPr>
            <w:sz w:val="22"/>
            <w:szCs w:val="22"/>
          </w:rPr>
          <w:t>0</w:t>
        </w:r>
      </w:ins>
      <w:ins w:id="18" w:author="Smith Lab" w:date="2015-08-24T14:17:00Z">
        <w:r w:rsidR="00D238C7">
          <w:rPr>
            <w:sz w:val="22"/>
            <w:szCs w:val="22"/>
          </w:rPr>
          <w:t xml:space="preserve"> </w:t>
        </w:r>
      </w:ins>
      <w:proofErr w:type="spellStart"/>
      <w:r w:rsidR="00EE0356">
        <w:rPr>
          <w:sz w:val="22"/>
          <w:szCs w:val="22"/>
        </w:rPr>
        <w:t>μl</w:t>
      </w:r>
      <w:proofErr w:type="spellEnd"/>
    </w:p>
    <w:p w14:paraId="6BC5F057" w14:textId="73B84063" w:rsidR="005E4768" w:rsidRDefault="005E4768" w:rsidP="005E4768">
      <w:pPr>
        <w:pStyle w:val="ListParagraph"/>
        <w:rPr>
          <w:sz w:val="22"/>
          <w:szCs w:val="22"/>
        </w:rPr>
      </w:pPr>
      <w:proofErr w:type="spellStart"/>
      <w:r>
        <w:rPr>
          <w:sz w:val="22"/>
          <w:szCs w:val="22"/>
        </w:rPr>
        <w:t>SbfI</w:t>
      </w:r>
      <w:proofErr w:type="spellEnd"/>
      <w:r>
        <w:rPr>
          <w:sz w:val="22"/>
          <w:szCs w:val="22"/>
        </w:rPr>
        <w:t>-HF (NEB R3642L)</w:t>
      </w:r>
      <w:r>
        <w:rPr>
          <w:sz w:val="22"/>
          <w:szCs w:val="22"/>
        </w:rPr>
        <w:tab/>
      </w:r>
      <w:r>
        <w:rPr>
          <w:sz w:val="22"/>
          <w:szCs w:val="22"/>
        </w:rPr>
        <w:tab/>
      </w:r>
      <w:ins w:id="19" w:author="Smith Lab" w:date="2015-08-24T14:14:00Z">
        <w:r w:rsidR="00D238C7">
          <w:rPr>
            <w:sz w:val="22"/>
            <w:szCs w:val="22"/>
          </w:rPr>
          <w:t>0</w:t>
        </w:r>
      </w:ins>
      <w:del w:id="20" w:author="Smith Lab" w:date="2015-08-24T14:14:00Z">
        <w:r w:rsidDel="00D238C7">
          <w:rPr>
            <w:sz w:val="22"/>
            <w:szCs w:val="22"/>
          </w:rPr>
          <w:delText>0.12</w:delText>
        </w:r>
      </w:del>
      <w:ins w:id="21" w:author="Smith Lab" w:date="2015-08-24T14:14:00Z">
        <w:r w:rsidR="00D238C7">
          <w:rPr>
            <w:sz w:val="22"/>
            <w:szCs w:val="22"/>
          </w:rPr>
          <w:t>.24</w:t>
        </w:r>
      </w:ins>
      <w:r>
        <w:rPr>
          <w:sz w:val="22"/>
          <w:szCs w:val="22"/>
        </w:rPr>
        <w:t xml:space="preserve"> </w:t>
      </w:r>
      <w:proofErr w:type="spellStart"/>
      <w:r w:rsidR="00EE0356">
        <w:rPr>
          <w:sz w:val="22"/>
          <w:szCs w:val="22"/>
        </w:rPr>
        <w:t>μl</w:t>
      </w:r>
      <w:proofErr w:type="spellEnd"/>
      <w:r>
        <w:rPr>
          <w:sz w:val="22"/>
          <w:szCs w:val="22"/>
        </w:rPr>
        <w:tab/>
      </w:r>
      <w:r>
        <w:rPr>
          <w:sz w:val="22"/>
          <w:szCs w:val="22"/>
        </w:rPr>
        <w:tab/>
      </w:r>
      <w:r>
        <w:rPr>
          <w:sz w:val="22"/>
          <w:szCs w:val="22"/>
        </w:rPr>
        <w:tab/>
      </w:r>
      <w:del w:id="22" w:author="Smith Lab" w:date="2015-08-24T14:17:00Z">
        <w:r w:rsidDel="00D238C7">
          <w:rPr>
            <w:sz w:val="22"/>
            <w:szCs w:val="22"/>
          </w:rPr>
          <w:delText>13.2</w:delText>
        </w:r>
      </w:del>
      <w:ins w:id="23" w:author="Smith Lab" w:date="2015-08-24T14:17:00Z">
        <w:r w:rsidR="00D238C7">
          <w:rPr>
            <w:sz w:val="22"/>
            <w:szCs w:val="22"/>
          </w:rPr>
          <w:t>12.70</w:t>
        </w:r>
      </w:ins>
      <w:r>
        <w:rPr>
          <w:sz w:val="22"/>
          <w:szCs w:val="22"/>
        </w:rPr>
        <w:t xml:space="preserve"> </w:t>
      </w:r>
      <w:proofErr w:type="spellStart"/>
      <w:r w:rsidR="00EE0356">
        <w:rPr>
          <w:sz w:val="22"/>
          <w:szCs w:val="22"/>
        </w:rPr>
        <w:t>μl</w:t>
      </w:r>
      <w:proofErr w:type="spellEnd"/>
    </w:p>
    <w:p w14:paraId="2550C01F" w14:textId="25F39A89" w:rsidR="007D309B" w:rsidRPr="007D309B" w:rsidRDefault="007D309B" w:rsidP="007D309B">
      <w:pPr>
        <w:jc w:val="center"/>
        <w:rPr>
          <w:sz w:val="20"/>
        </w:rPr>
      </w:pPr>
      <w:r w:rsidRPr="007D309B">
        <w:rPr>
          <w:sz w:val="20"/>
        </w:rPr>
        <w:t xml:space="preserve">*Don’t vortex </w:t>
      </w:r>
      <w:proofErr w:type="spellStart"/>
      <w:r w:rsidRPr="007D309B">
        <w:rPr>
          <w:sz w:val="20"/>
        </w:rPr>
        <w:t>SbfI</w:t>
      </w:r>
      <w:proofErr w:type="spellEnd"/>
      <w:r w:rsidRPr="007D309B">
        <w:rPr>
          <w:sz w:val="20"/>
        </w:rPr>
        <w:t>-HF</w:t>
      </w:r>
    </w:p>
    <w:p w14:paraId="1EB38CDA" w14:textId="6364DB7B" w:rsidR="005E4768" w:rsidRDefault="005E4768" w:rsidP="00EF635D">
      <w:pPr>
        <w:pStyle w:val="ListParagraph"/>
        <w:numPr>
          <w:ilvl w:val="0"/>
          <w:numId w:val="2"/>
        </w:numPr>
      </w:pPr>
      <w:r>
        <w:t>To each 96 plate well</w:t>
      </w:r>
      <w:r w:rsidR="0052022B">
        <w:t xml:space="preserve"> containing the DNA</w:t>
      </w:r>
      <w:r>
        <w:t xml:space="preserve">, pipet </w:t>
      </w:r>
      <w:del w:id="24" w:author="Smith Lab" w:date="2015-08-24T14:18:00Z">
        <w:r w:rsidDel="00D238C7">
          <w:delText xml:space="preserve">2 </w:delText>
        </w:r>
      </w:del>
      <w:ins w:id="25" w:author="Smith Lab" w:date="2015-08-24T14:18:00Z">
        <w:r w:rsidR="00D238C7">
          <w:t xml:space="preserve">4 </w:t>
        </w:r>
      </w:ins>
      <w:proofErr w:type="spellStart"/>
      <w:r w:rsidR="00EE0356">
        <w:t>μl</w:t>
      </w:r>
      <w:proofErr w:type="spellEnd"/>
      <w:r w:rsidR="00D303ED">
        <w:t xml:space="preserve"> of </w:t>
      </w:r>
      <w:proofErr w:type="spellStart"/>
      <w:r w:rsidR="00D303ED">
        <w:t>SbfI</w:t>
      </w:r>
      <w:proofErr w:type="spellEnd"/>
      <w:r>
        <w:t xml:space="preserve"> digestion mix.  Pipet up and down to mix or place on a plate mixer (if available). </w:t>
      </w:r>
      <w:r w:rsidR="007D309B">
        <w:t>Spin down plate.</w:t>
      </w:r>
      <w:r>
        <w:t xml:space="preserve"> </w:t>
      </w:r>
      <w:r w:rsidR="00D6455C">
        <w:t xml:space="preserve"> *use fresh tube of </w:t>
      </w:r>
      <w:proofErr w:type="spellStart"/>
      <w:r w:rsidR="00D6455C">
        <w:t>SbfI</w:t>
      </w:r>
      <w:proofErr w:type="spellEnd"/>
      <w:r w:rsidR="00D6455C">
        <w:t xml:space="preserve"> for each prep, unless done on the same day*</w:t>
      </w:r>
      <w:r w:rsidR="007D309B">
        <w:t xml:space="preserve"> </w:t>
      </w:r>
    </w:p>
    <w:p w14:paraId="692F4948" w14:textId="2F44FC17" w:rsidR="005E4768" w:rsidRDefault="00111F7F" w:rsidP="00EF635D">
      <w:pPr>
        <w:pStyle w:val="ListParagraph"/>
        <w:numPr>
          <w:ilvl w:val="0"/>
          <w:numId w:val="2"/>
        </w:numPr>
      </w:pPr>
      <w:r>
        <w:rPr>
          <w:noProof/>
        </w:rPr>
        <mc:AlternateContent>
          <mc:Choice Requires="wps">
            <w:drawing>
              <wp:anchor distT="45720" distB="45720" distL="114300" distR="114300" simplePos="0" relativeHeight="251673600" behindDoc="0" locked="0" layoutInCell="1" allowOverlap="1" wp14:anchorId="7F2D7958" wp14:editId="6FADFB1C">
                <wp:simplePos x="0" y="0"/>
                <wp:positionH relativeFrom="column">
                  <wp:posOffset>3114675</wp:posOffset>
                </wp:positionH>
                <wp:positionV relativeFrom="paragraph">
                  <wp:posOffset>13335</wp:posOffset>
                </wp:positionV>
                <wp:extent cx="1419225" cy="35242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52425"/>
                        </a:xfrm>
                        <a:prstGeom prst="rect">
                          <a:avLst/>
                        </a:prstGeom>
                        <a:solidFill>
                          <a:srgbClr val="FFFFFF"/>
                        </a:solidFill>
                        <a:ln w="9525">
                          <a:solidFill>
                            <a:srgbClr val="000000"/>
                          </a:solidFill>
                          <a:miter lim="800000"/>
                          <a:headEnd/>
                          <a:tailEnd/>
                        </a:ln>
                      </wps:spPr>
                      <wps:txbx>
                        <w:txbxContent>
                          <w:p w14:paraId="37584C7D" w14:textId="5D9EC3AE" w:rsidR="00111F7F" w:rsidRPr="00111F7F" w:rsidRDefault="00111F7F" w:rsidP="00111F7F">
                            <w:pPr>
                              <w:jc w:val="center"/>
                              <w:rPr>
                                <w:sz w:val="18"/>
                                <w:szCs w:val="18"/>
                              </w:rPr>
                            </w:pPr>
                            <w:proofErr w:type="spellStart"/>
                            <w:r w:rsidRPr="00111F7F">
                              <w:rPr>
                                <w:sz w:val="18"/>
                                <w:szCs w:val="18"/>
                              </w:rPr>
                              <w:t>Thermocycler</w:t>
                            </w:r>
                            <w:proofErr w:type="spellEnd"/>
                            <w:r w:rsidRPr="00111F7F">
                              <w:rPr>
                                <w:sz w:val="18"/>
                                <w:szCs w:val="18"/>
                              </w:rPr>
                              <w:t>: TONY</w:t>
                            </w:r>
                          </w:p>
                          <w:p w14:paraId="7F579291" w14:textId="2EC5BF8E" w:rsidR="00111F7F" w:rsidRPr="00111F7F" w:rsidRDefault="00111F7F" w:rsidP="00111F7F">
                            <w:pPr>
                              <w:jc w:val="center"/>
                              <w:rPr>
                                <w:sz w:val="18"/>
                                <w:szCs w:val="18"/>
                              </w:rPr>
                            </w:pPr>
                            <w:r w:rsidRPr="00111F7F">
                              <w:rPr>
                                <w:sz w:val="18"/>
                                <w:szCs w:val="18"/>
                              </w:rPr>
                              <w:t>RAD&gt;</w:t>
                            </w:r>
                            <w:proofErr w:type="spellStart"/>
                            <w:r w:rsidRPr="00111F7F">
                              <w:rPr>
                                <w:sz w:val="18"/>
                                <w:szCs w:val="18"/>
                              </w:rPr>
                              <w:t>RADigest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D7958" id="_x0000_s1027" type="#_x0000_t202" style="position:absolute;left:0;text-align:left;margin-left:245.25pt;margin-top:1.05pt;width:111.75pt;height:27.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">
                <v:textbox>
                  <w:txbxContent>
                    <w:p w14:paraId="37584C7D" w14:textId="5D9EC3AE" w:rsidR="00111F7F" w:rsidRPr="00111F7F" w:rsidRDefault="00111F7F" w:rsidP="00111F7F">
                      <w:pPr>
                        <w:jc w:val="center"/>
                        <w:rPr>
                          <w:sz w:val="18"/>
                          <w:szCs w:val="18"/>
                        </w:rPr>
                      </w:pPr>
                      <w:proofErr w:type="spellStart"/>
                      <w:r w:rsidRPr="00111F7F">
                        <w:rPr>
                          <w:sz w:val="18"/>
                          <w:szCs w:val="18"/>
                        </w:rPr>
                        <w:t>Thermocycler</w:t>
                      </w:r>
                      <w:proofErr w:type="spellEnd"/>
                      <w:r w:rsidRPr="00111F7F">
                        <w:rPr>
                          <w:sz w:val="18"/>
                          <w:szCs w:val="18"/>
                        </w:rPr>
                        <w:t>: TONY</w:t>
                      </w:r>
                    </w:p>
                    <w:p w14:paraId="7F579291" w14:textId="2EC5BF8E" w:rsidR="00111F7F" w:rsidRPr="00111F7F" w:rsidRDefault="00111F7F" w:rsidP="00111F7F">
                      <w:pPr>
                        <w:jc w:val="center"/>
                        <w:rPr>
                          <w:sz w:val="18"/>
                          <w:szCs w:val="18"/>
                        </w:rPr>
                      </w:pPr>
                      <w:r w:rsidRPr="00111F7F">
                        <w:rPr>
                          <w:sz w:val="18"/>
                          <w:szCs w:val="18"/>
                        </w:rPr>
                        <w:t>RAD&gt;</w:t>
                      </w:r>
                      <w:proofErr w:type="spellStart"/>
                      <w:r w:rsidRPr="00111F7F">
                        <w:rPr>
                          <w:sz w:val="18"/>
                          <w:szCs w:val="18"/>
                        </w:rPr>
                        <w:t>RADigest</w:t>
                      </w:r>
                      <w:proofErr w:type="spellEnd"/>
                    </w:p>
                  </w:txbxContent>
                </v:textbox>
              </v:shape>
            </w:pict>
          </mc:Fallback>
        </mc:AlternateContent>
      </w:r>
      <w:r w:rsidR="0052022B">
        <w:t xml:space="preserve">Incubate plate at 37° </w:t>
      </w:r>
      <w:r w:rsidR="005E4768">
        <w:t xml:space="preserve">C for 60 minutes.  </w:t>
      </w:r>
    </w:p>
    <w:p w14:paraId="561B30F0" w14:textId="6DF6E1E8" w:rsidR="005E4768" w:rsidRDefault="005E4768" w:rsidP="00EF635D">
      <w:pPr>
        <w:pStyle w:val="ListParagraph"/>
        <w:numPr>
          <w:ilvl w:val="0"/>
          <w:numId w:val="2"/>
        </w:numPr>
      </w:pPr>
      <w:r>
        <w:t>Incuba</w:t>
      </w:r>
      <w:r w:rsidR="00682FB4">
        <w:t>te plate at 65</w:t>
      </w:r>
      <w:r w:rsidR="0052022B">
        <w:t>°</w:t>
      </w:r>
      <w:r>
        <w:t xml:space="preserve"> C for 20 minutes. </w:t>
      </w:r>
    </w:p>
    <w:p w14:paraId="30E00A8D" w14:textId="46D09D1D" w:rsidR="00284060" w:rsidRDefault="00284060" w:rsidP="00284060"/>
    <w:p w14:paraId="75F4D199" w14:textId="582A207B" w:rsidR="00284060" w:rsidRPr="00825956" w:rsidRDefault="00284060" w:rsidP="00A20E18">
      <w:pPr>
        <w:outlineLvl w:val="0"/>
        <w:rPr>
          <w:b/>
        </w:rPr>
      </w:pPr>
      <w:r w:rsidRPr="00825956">
        <w:rPr>
          <w:b/>
        </w:rPr>
        <w:t xml:space="preserve">Part 3:  </w:t>
      </w:r>
      <w:r w:rsidR="00D6455C">
        <w:rPr>
          <w:b/>
        </w:rPr>
        <w:t xml:space="preserve">P1 Adapter </w:t>
      </w:r>
      <w:r w:rsidRPr="00825956">
        <w:rPr>
          <w:b/>
        </w:rPr>
        <w:t>Ligation</w:t>
      </w:r>
    </w:p>
    <w:p w14:paraId="4C19C667" w14:textId="25D5D055" w:rsidR="00284060" w:rsidRDefault="00284060" w:rsidP="00284060"/>
    <w:p w14:paraId="0459B3DB" w14:textId="5360691D" w:rsidR="0014531F" w:rsidRDefault="005E4768" w:rsidP="005D0CAE">
      <w:pPr>
        <w:pStyle w:val="ListParagraph"/>
        <w:numPr>
          <w:ilvl w:val="0"/>
          <w:numId w:val="6"/>
        </w:numPr>
      </w:pPr>
      <w:r>
        <w:t xml:space="preserve">Into each plate well, pipet </w:t>
      </w:r>
      <w:del w:id="26" w:author="Smith Lab" w:date="2015-08-24T14:19:00Z">
        <w:r w:rsidDel="00D238C7">
          <w:delText xml:space="preserve">2 </w:delText>
        </w:r>
      </w:del>
      <w:ins w:id="27" w:author="Smith Lab" w:date="2015-08-24T14:19:00Z">
        <w:r w:rsidR="00D238C7">
          <w:t xml:space="preserve">4 </w:t>
        </w:r>
      </w:ins>
      <w:proofErr w:type="spellStart"/>
      <w:r w:rsidR="00EE0356">
        <w:t>μl</w:t>
      </w:r>
      <w:proofErr w:type="spellEnd"/>
      <w:r>
        <w:t xml:space="preserve"> indexed </w:t>
      </w:r>
      <w:r w:rsidR="005D0CAE">
        <w:t>Sbf1 P1 RAD adapter (10nM).</w:t>
      </w:r>
    </w:p>
    <w:p w14:paraId="38D4D880" w14:textId="11438755" w:rsidR="00730088" w:rsidRDefault="00730088" w:rsidP="00284060">
      <w:pPr>
        <w:pStyle w:val="ListParagraph"/>
        <w:numPr>
          <w:ilvl w:val="0"/>
          <w:numId w:val="6"/>
        </w:numPr>
      </w:pPr>
      <w:r>
        <w:t>Make ligation master mix (make in 1.5 mL tube and then pour into tray):</w:t>
      </w:r>
    </w:p>
    <w:p w14:paraId="594C1E10" w14:textId="77777777" w:rsidR="00D6455C" w:rsidRDefault="00D6455C" w:rsidP="00D6455C">
      <w:pPr>
        <w:pStyle w:val="ListParagraph"/>
      </w:pPr>
    </w:p>
    <w:p w14:paraId="58827626" w14:textId="530E3FA8" w:rsidR="00EF635D" w:rsidRPr="005E4768" w:rsidRDefault="007D309B" w:rsidP="00EF635D">
      <w:pPr>
        <w:pStyle w:val="Default"/>
        <w:ind w:left="2880" w:firstLine="720"/>
      </w:pPr>
      <w:r>
        <w:rPr>
          <w:noProof/>
        </w:rPr>
        <w:lastRenderedPageBreak/>
        <mc:AlternateContent>
          <mc:Choice Requires="wps">
            <w:drawing>
              <wp:anchor distT="45720" distB="45720" distL="114300" distR="114300" simplePos="0" relativeHeight="251665408" behindDoc="0" locked="0" layoutInCell="1" allowOverlap="1" wp14:anchorId="66F3E280" wp14:editId="2C0A9973">
                <wp:simplePos x="0" y="0"/>
                <wp:positionH relativeFrom="margin">
                  <wp:posOffset>4667250</wp:posOffset>
                </wp:positionH>
                <wp:positionV relativeFrom="paragraph">
                  <wp:posOffset>0</wp:posOffset>
                </wp:positionV>
                <wp:extent cx="971550" cy="8667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66775"/>
                        </a:xfrm>
                        <a:prstGeom prst="rect">
                          <a:avLst/>
                        </a:prstGeom>
                        <a:solidFill>
                          <a:srgbClr val="FFFFFF"/>
                        </a:solidFill>
                        <a:ln w="9525">
                          <a:solidFill>
                            <a:schemeClr val="tx1">
                              <a:lumMod val="50000"/>
                              <a:lumOff val="50000"/>
                            </a:schemeClr>
                          </a:solidFill>
                          <a:miter lim="800000"/>
                          <a:headEnd/>
                          <a:tailEnd/>
                        </a:ln>
                      </wps:spPr>
                      <wps:txbx>
                        <w:txbxContent>
                          <w:p w14:paraId="6B8D3E4C" w14:textId="77777777" w:rsidR="007D309B" w:rsidRDefault="007D309B" w:rsidP="007D309B">
                            <w:pPr>
                              <w:rPr>
                                <w:sz w:val="20"/>
                              </w:rPr>
                            </w:pPr>
                            <w:r>
                              <w:rPr>
                                <w:sz w:val="20"/>
                              </w:rPr>
                              <w:t>106X:</w:t>
                            </w:r>
                          </w:p>
                          <w:p w14:paraId="249BD236" w14:textId="3CC0FDB4" w:rsidR="007D309B" w:rsidRDefault="007D309B" w:rsidP="007D309B">
                            <w:pPr>
                              <w:rPr>
                                <w:sz w:val="20"/>
                              </w:rPr>
                            </w:pPr>
                            <w:r>
                              <w:rPr>
                                <w:sz w:val="20"/>
                              </w:rPr>
                              <w:t>H2O</w:t>
                            </w:r>
                            <w:r>
                              <w:rPr>
                                <w:sz w:val="20"/>
                              </w:rPr>
                              <w:tab/>
                            </w:r>
                            <w:r>
                              <w:rPr>
                                <w:sz w:val="20"/>
                              </w:rPr>
                              <w:t>271.4</w:t>
                            </w:r>
                          </w:p>
                          <w:p w14:paraId="08DC2AFA" w14:textId="51DBC45D" w:rsidR="007D309B" w:rsidRDefault="007D309B" w:rsidP="007D309B">
                            <w:pPr>
                              <w:rPr>
                                <w:sz w:val="20"/>
                              </w:rPr>
                            </w:pPr>
                            <w:r>
                              <w:rPr>
                                <w:sz w:val="20"/>
                              </w:rPr>
                              <w:t>Buffer</w:t>
                            </w:r>
                            <w:r>
                              <w:rPr>
                                <w:sz w:val="20"/>
                              </w:rPr>
                              <w:tab/>
                            </w:r>
                            <w:r>
                              <w:rPr>
                                <w:sz w:val="20"/>
                              </w:rPr>
                              <w:t>84.8</w:t>
                            </w:r>
                          </w:p>
                          <w:p w14:paraId="016965A2" w14:textId="1AE19B91" w:rsidR="007D309B" w:rsidRDefault="007D309B" w:rsidP="007D309B">
                            <w:pPr>
                              <w:rPr>
                                <w:sz w:val="20"/>
                              </w:rPr>
                            </w:pPr>
                            <w:r>
                              <w:rPr>
                                <w:sz w:val="20"/>
                              </w:rPr>
                              <w:t>ATP</w:t>
                            </w:r>
                            <w:r>
                              <w:rPr>
                                <w:sz w:val="20"/>
                              </w:rPr>
                              <w:tab/>
                            </w:r>
                            <w:r>
                              <w:rPr>
                                <w:sz w:val="20"/>
                              </w:rPr>
                              <w:t>33.9</w:t>
                            </w:r>
                          </w:p>
                          <w:p w14:paraId="1BBF7469" w14:textId="5A780CF3" w:rsidR="007D309B" w:rsidRPr="007D309B" w:rsidRDefault="007D309B" w:rsidP="007D309B">
                            <w:pPr>
                              <w:rPr>
                                <w:sz w:val="20"/>
                              </w:rPr>
                            </w:pPr>
                            <w:r>
                              <w:rPr>
                                <w:sz w:val="20"/>
                              </w:rPr>
                              <w:t>Ligase</w:t>
                            </w:r>
                            <w:r>
                              <w:rPr>
                                <w:sz w:val="20"/>
                              </w:rPr>
                              <w:tab/>
                              <w:t>33.9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3E280" id="_x0000_s1028" type="#_x0000_t202" style="position:absolute;left:0;text-align:left;margin-left:367.5pt;margin-top:0;width:76.5pt;height:6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" strokecolor="gray [1629]">
                <v:textbox>
                  <w:txbxContent>
                    <w:p w14:paraId="6B8D3E4C" w14:textId="77777777" w:rsidR="007D309B" w:rsidRDefault="007D309B" w:rsidP="007D309B">
                      <w:pPr>
                        <w:rPr>
                          <w:sz w:val="20"/>
                        </w:rPr>
                      </w:pPr>
                      <w:r>
                        <w:rPr>
                          <w:sz w:val="20"/>
                        </w:rPr>
                        <w:t>106X:</w:t>
                      </w:r>
                    </w:p>
                    <w:p w14:paraId="249BD236" w14:textId="3CC0FDB4" w:rsidR="007D309B" w:rsidRDefault="007D309B" w:rsidP="007D309B">
                      <w:pPr>
                        <w:rPr>
                          <w:sz w:val="20"/>
                        </w:rPr>
                      </w:pPr>
                      <w:r>
                        <w:rPr>
                          <w:sz w:val="20"/>
                        </w:rPr>
                        <w:t>H2O</w:t>
                      </w:r>
                      <w:r>
                        <w:rPr>
                          <w:sz w:val="20"/>
                        </w:rPr>
                        <w:tab/>
                      </w:r>
                      <w:r>
                        <w:rPr>
                          <w:sz w:val="20"/>
                        </w:rPr>
                        <w:t>271.4</w:t>
                      </w:r>
                    </w:p>
                    <w:p w14:paraId="08DC2AFA" w14:textId="51DBC45D" w:rsidR="007D309B" w:rsidRDefault="007D309B" w:rsidP="007D309B">
                      <w:pPr>
                        <w:rPr>
                          <w:sz w:val="20"/>
                        </w:rPr>
                      </w:pPr>
                      <w:r>
                        <w:rPr>
                          <w:sz w:val="20"/>
                        </w:rPr>
                        <w:t>Buffer</w:t>
                      </w:r>
                      <w:r>
                        <w:rPr>
                          <w:sz w:val="20"/>
                        </w:rPr>
                        <w:tab/>
                      </w:r>
                      <w:r>
                        <w:rPr>
                          <w:sz w:val="20"/>
                        </w:rPr>
                        <w:t>84.8</w:t>
                      </w:r>
                    </w:p>
                    <w:p w14:paraId="016965A2" w14:textId="1AE19B91" w:rsidR="007D309B" w:rsidRDefault="007D309B" w:rsidP="007D309B">
                      <w:pPr>
                        <w:rPr>
                          <w:sz w:val="20"/>
                        </w:rPr>
                      </w:pPr>
                      <w:r>
                        <w:rPr>
                          <w:sz w:val="20"/>
                        </w:rPr>
                        <w:t>ATP</w:t>
                      </w:r>
                      <w:r>
                        <w:rPr>
                          <w:sz w:val="20"/>
                        </w:rPr>
                        <w:tab/>
                      </w:r>
                      <w:r>
                        <w:rPr>
                          <w:sz w:val="20"/>
                        </w:rPr>
                        <w:t>33.9</w:t>
                      </w:r>
                    </w:p>
                    <w:p w14:paraId="1BBF7469" w14:textId="5A780CF3" w:rsidR="007D309B" w:rsidRPr="007D309B" w:rsidRDefault="007D309B" w:rsidP="007D309B">
                      <w:pPr>
                        <w:rPr>
                          <w:sz w:val="20"/>
                        </w:rPr>
                      </w:pPr>
                      <w:r>
                        <w:rPr>
                          <w:sz w:val="20"/>
                        </w:rPr>
                        <w:t>Ligase</w:t>
                      </w:r>
                      <w:r>
                        <w:rPr>
                          <w:sz w:val="20"/>
                        </w:rPr>
                        <w:tab/>
                        <w:t>33.9</w:t>
                      </w:r>
                    </w:p>
                  </w:txbxContent>
                </v:textbox>
                <w10:wrap anchorx="margin"/>
              </v:shape>
            </w:pict>
          </mc:Fallback>
        </mc:AlternateContent>
      </w:r>
      <w:r w:rsidR="00EF635D" w:rsidRPr="005E4768">
        <w:rPr>
          <w:sz w:val="22"/>
          <w:szCs w:val="22"/>
          <w:u w:val="single"/>
        </w:rPr>
        <w:t>1X</w:t>
      </w:r>
      <w:r w:rsidR="00EF635D" w:rsidRPr="005E4768">
        <w:rPr>
          <w:sz w:val="22"/>
          <w:szCs w:val="22"/>
        </w:rPr>
        <w:tab/>
      </w:r>
      <w:r w:rsidR="00EF635D" w:rsidRPr="005E4768">
        <w:rPr>
          <w:sz w:val="22"/>
          <w:szCs w:val="22"/>
        </w:rPr>
        <w:tab/>
      </w:r>
      <w:r w:rsidR="00EF635D">
        <w:rPr>
          <w:sz w:val="22"/>
          <w:szCs w:val="22"/>
        </w:rPr>
        <w:tab/>
      </w:r>
      <w:del w:id="28" w:author="Smith Lab" w:date="2015-08-24T14:20:00Z">
        <w:r w:rsidR="003B1C09" w:rsidDel="00D238C7">
          <w:rPr>
            <w:sz w:val="22"/>
            <w:szCs w:val="22"/>
            <w:u w:val="single"/>
          </w:rPr>
          <w:delText>110</w:delText>
        </w:r>
        <w:r w:rsidR="00EF635D" w:rsidRPr="005E4768" w:rsidDel="00D238C7">
          <w:rPr>
            <w:sz w:val="22"/>
            <w:szCs w:val="22"/>
            <w:u w:val="single"/>
          </w:rPr>
          <w:delText>X</w:delText>
        </w:r>
      </w:del>
      <w:ins w:id="29" w:author="Smith Lab" w:date="2015-08-24T14:20:00Z">
        <w:r w:rsidR="00D238C7">
          <w:rPr>
            <w:sz w:val="22"/>
            <w:szCs w:val="22"/>
            <w:u w:val="single"/>
          </w:rPr>
          <w:t>53</w:t>
        </w:r>
        <w:r w:rsidR="00D238C7" w:rsidRPr="005E4768">
          <w:rPr>
            <w:sz w:val="22"/>
            <w:szCs w:val="22"/>
            <w:u w:val="single"/>
          </w:rPr>
          <w:t>X</w:t>
        </w:r>
      </w:ins>
    </w:p>
    <w:p w14:paraId="1FFB6CDE" w14:textId="6214CD20" w:rsidR="00730088" w:rsidRDefault="00730088" w:rsidP="00730088">
      <w:pPr>
        <w:pStyle w:val="ListParagraph"/>
      </w:pPr>
      <w:r>
        <w:t>H2O</w:t>
      </w:r>
      <w:r>
        <w:tab/>
      </w:r>
      <w:r>
        <w:tab/>
      </w:r>
      <w:r>
        <w:tab/>
      </w:r>
      <w:r>
        <w:tab/>
      </w:r>
      <w:del w:id="30" w:author="Smith Lab" w:date="2015-08-24T14:19:00Z">
        <w:r w:rsidDel="00D238C7">
          <w:delText>1.28</w:delText>
        </w:r>
      </w:del>
      <w:ins w:id="31" w:author="Smith Lab" w:date="2015-08-24T14:19:00Z">
        <w:r w:rsidR="00D238C7">
          <w:t>2.56</w:t>
        </w:r>
      </w:ins>
      <w:r>
        <w:t xml:space="preserve"> </w:t>
      </w:r>
      <w:proofErr w:type="spellStart"/>
      <w:r w:rsidR="00EE0356">
        <w:t>μl</w:t>
      </w:r>
      <w:proofErr w:type="spellEnd"/>
      <w:r>
        <w:tab/>
      </w:r>
      <w:r>
        <w:tab/>
      </w:r>
      <w:r>
        <w:tab/>
      </w:r>
      <w:del w:id="32" w:author="Smith Lab" w:date="2015-08-24T14:20:00Z">
        <w:r w:rsidDel="00D238C7">
          <w:delText>140.8</w:delText>
        </w:r>
      </w:del>
      <w:ins w:id="33" w:author="Smith Lab" w:date="2015-08-24T14:20:00Z">
        <w:r w:rsidR="00D238C7">
          <w:t>135.7</w:t>
        </w:r>
      </w:ins>
      <w:r>
        <w:t xml:space="preserve"> </w:t>
      </w:r>
      <w:proofErr w:type="spellStart"/>
      <w:r w:rsidR="00EE0356">
        <w:t>μl</w:t>
      </w:r>
      <w:proofErr w:type="spellEnd"/>
    </w:p>
    <w:p w14:paraId="0B8C4B0E" w14:textId="46C6E544" w:rsidR="00730088" w:rsidRDefault="00C111FC" w:rsidP="00730088">
      <w:pPr>
        <w:pStyle w:val="ListParagraph"/>
      </w:pPr>
      <w:r>
        <w:t>CutSmart Buffer</w:t>
      </w:r>
      <w:bookmarkStart w:id="34" w:name="_GoBack"/>
      <w:bookmarkEnd w:id="34"/>
      <w:r w:rsidR="00730088">
        <w:tab/>
      </w:r>
      <w:r w:rsidR="00730088">
        <w:tab/>
        <w:t>0.</w:t>
      </w:r>
      <w:del w:id="35" w:author="Smith Lab" w:date="2015-08-24T14:19:00Z">
        <w:r w:rsidR="00730088" w:rsidDel="00D238C7">
          <w:delText xml:space="preserve">4 </w:delText>
        </w:r>
      </w:del>
      <w:ins w:id="36" w:author="Smith Lab" w:date="2015-08-24T14:19:00Z">
        <w:r w:rsidR="00D238C7">
          <w:t xml:space="preserve">8 </w:t>
        </w:r>
      </w:ins>
      <w:proofErr w:type="spellStart"/>
      <w:r w:rsidR="00EE0356">
        <w:t>μl</w:t>
      </w:r>
      <w:proofErr w:type="spellEnd"/>
      <w:r w:rsidR="00730088">
        <w:tab/>
      </w:r>
      <w:r w:rsidR="00730088">
        <w:tab/>
      </w:r>
      <w:r w:rsidR="00730088">
        <w:tab/>
      </w:r>
      <w:del w:id="37" w:author="Smith Lab" w:date="2015-08-24T14:20:00Z">
        <w:r w:rsidR="00730088" w:rsidDel="00D238C7">
          <w:delText>44.0</w:delText>
        </w:r>
      </w:del>
      <w:ins w:id="38" w:author="Smith Lab" w:date="2015-08-24T14:20:00Z">
        <w:r w:rsidR="00D238C7">
          <w:t>42.4</w:t>
        </w:r>
      </w:ins>
      <w:r w:rsidR="00730088">
        <w:t xml:space="preserve"> </w:t>
      </w:r>
      <w:proofErr w:type="spellStart"/>
      <w:r w:rsidR="00EE0356">
        <w:t>μl</w:t>
      </w:r>
      <w:proofErr w:type="spellEnd"/>
    </w:p>
    <w:p w14:paraId="202819BA" w14:textId="4BD9AD27" w:rsidR="00730088" w:rsidRDefault="00EF635D" w:rsidP="00730088">
      <w:pPr>
        <w:pStyle w:val="ListParagraph"/>
      </w:pPr>
      <w:proofErr w:type="spellStart"/>
      <w:proofErr w:type="gramStart"/>
      <w:r>
        <w:t>rATP</w:t>
      </w:r>
      <w:proofErr w:type="spellEnd"/>
      <w:proofErr w:type="gramEnd"/>
      <w:r>
        <w:t xml:space="preserve"> (</w:t>
      </w:r>
      <w:r w:rsidRPr="00EF635D">
        <w:rPr>
          <w:sz w:val="16"/>
          <w:szCs w:val="16"/>
        </w:rPr>
        <w:t xml:space="preserve">100mM, </w:t>
      </w:r>
      <w:proofErr w:type="spellStart"/>
      <w:r w:rsidRPr="00EF635D">
        <w:rPr>
          <w:sz w:val="16"/>
          <w:szCs w:val="16"/>
        </w:rPr>
        <w:t>Fermentas</w:t>
      </w:r>
      <w:proofErr w:type="spellEnd"/>
      <w:r w:rsidRPr="00EF635D">
        <w:rPr>
          <w:sz w:val="16"/>
          <w:szCs w:val="16"/>
        </w:rPr>
        <w:t xml:space="preserve"> Ro441</w:t>
      </w:r>
      <w:r>
        <w:t>)</w:t>
      </w:r>
      <w:r>
        <w:tab/>
        <w:t>0.</w:t>
      </w:r>
      <w:del w:id="39" w:author="Smith Lab" w:date="2015-08-24T14:19:00Z">
        <w:r w:rsidDel="00D238C7">
          <w:delText xml:space="preserve">16 </w:delText>
        </w:r>
      </w:del>
      <w:ins w:id="40" w:author="Smith Lab" w:date="2015-08-24T14:19:00Z">
        <w:r w:rsidR="00D238C7">
          <w:t xml:space="preserve">32 </w:t>
        </w:r>
      </w:ins>
      <w:proofErr w:type="spellStart"/>
      <w:r w:rsidR="00EE0356">
        <w:t>μl</w:t>
      </w:r>
      <w:proofErr w:type="spellEnd"/>
      <w:r>
        <w:tab/>
      </w:r>
      <w:r>
        <w:tab/>
      </w:r>
      <w:r>
        <w:tab/>
      </w:r>
      <w:del w:id="41" w:author="Smith Lab" w:date="2015-08-24T14:20:00Z">
        <w:r w:rsidDel="00D238C7">
          <w:delText>17.6</w:delText>
        </w:r>
      </w:del>
      <w:ins w:id="42" w:author="Smith Lab" w:date="2015-08-24T14:20:00Z">
        <w:r w:rsidR="00D238C7">
          <w:t>17</w:t>
        </w:r>
      </w:ins>
      <w:r>
        <w:t xml:space="preserve"> </w:t>
      </w:r>
      <w:proofErr w:type="spellStart"/>
      <w:r w:rsidR="00EE0356">
        <w:t>μl</w:t>
      </w:r>
      <w:proofErr w:type="spellEnd"/>
    </w:p>
    <w:p w14:paraId="3D6FAC8B" w14:textId="11D0ED45" w:rsidR="00EF635D" w:rsidRDefault="00EF635D" w:rsidP="00EF635D">
      <w:pPr>
        <w:pStyle w:val="ListParagraph"/>
      </w:pPr>
      <w:r>
        <w:t>T4 DNA Ligase (</w:t>
      </w:r>
      <w:r w:rsidRPr="00EF635D">
        <w:rPr>
          <w:sz w:val="16"/>
          <w:szCs w:val="16"/>
        </w:rPr>
        <w:t>NEB M0202M</w:t>
      </w:r>
      <w:r>
        <w:t>)</w:t>
      </w:r>
      <w:r>
        <w:tab/>
        <w:t>0.</w:t>
      </w:r>
      <w:del w:id="43" w:author="Smith Lab" w:date="2015-08-24T14:19:00Z">
        <w:r w:rsidDel="00D238C7">
          <w:delText xml:space="preserve">16 </w:delText>
        </w:r>
      </w:del>
      <w:ins w:id="44" w:author="Smith Lab" w:date="2015-08-24T14:19:00Z">
        <w:r w:rsidR="00D238C7">
          <w:t xml:space="preserve">32 </w:t>
        </w:r>
      </w:ins>
      <w:proofErr w:type="spellStart"/>
      <w:r w:rsidR="00EE0356">
        <w:t>μl</w:t>
      </w:r>
      <w:proofErr w:type="spellEnd"/>
      <w:r>
        <w:tab/>
      </w:r>
      <w:r>
        <w:tab/>
      </w:r>
      <w:r>
        <w:tab/>
      </w:r>
      <w:del w:id="45" w:author="Smith Lab" w:date="2015-08-24T14:21:00Z">
        <w:r w:rsidDel="00D238C7">
          <w:delText>17</w:delText>
        </w:r>
      </w:del>
      <w:ins w:id="46" w:author="Smith Lab" w:date="2015-08-24T14:21:00Z">
        <w:r w:rsidR="00D238C7">
          <w:t>17</w:t>
        </w:r>
      </w:ins>
      <w:del w:id="47" w:author="Smith Lab" w:date="2015-08-24T14:21:00Z">
        <w:r w:rsidDel="00D238C7">
          <w:delText>.6</w:delText>
        </w:r>
      </w:del>
      <w:r>
        <w:t xml:space="preserve"> </w:t>
      </w:r>
      <w:proofErr w:type="spellStart"/>
      <w:r w:rsidR="00EE0356">
        <w:t>μl</w:t>
      </w:r>
      <w:proofErr w:type="spellEnd"/>
    </w:p>
    <w:p w14:paraId="77052BBC" w14:textId="65061F2D" w:rsidR="00EF635D" w:rsidRPr="007D309B" w:rsidRDefault="007D309B" w:rsidP="007D309B">
      <w:pPr>
        <w:jc w:val="center"/>
        <w:rPr>
          <w:sz w:val="20"/>
        </w:rPr>
      </w:pPr>
      <w:r>
        <w:rPr>
          <w:sz w:val="20"/>
        </w:rPr>
        <w:t>*Use fresh T4 DNA Ligase and don’t vortex Ligase</w:t>
      </w:r>
    </w:p>
    <w:p w14:paraId="1C6BB001" w14:textId="499CE2BF" w:rsidR="00EF635D" w:rsidRDefault="00EF635D" w:rsidP="00284060">
      <w:pPr>
        <w:pStyle w:val="ListParagraph"/>
        <w:numPr>
          <w:ilvl w:val="0"/>
          <w:numId w:val="6"/>
        </w:numPr>
      </w:pPr>
      <w:r>
        <w:t xml:space="preserve">Into each 96 plate well, pipet </w:t>
      </w:r>
      <w:del w:id="48" w:author="Smith Lab" w:date="2015-08-24T14:21:00Z">
        <w:r w:rsidDel="00D238C7">
          <w:delText xml:space="preserve">2 </w:delText>
        </w:r>
      </w:del>
      <w:ins w:id="49" w:author="Smith Lab" w:date="2015-08-24T14:21:00Z">
        <w:r w:rsidR="00D238C7">
          <w:t xml:space="preserve">4 </w:t>
        </w:r>
      </w:ins>
      <w:proofErr w:type="spellStart"/>
      <w:r w:rsidR="00EE0356">
        <w:t>μl</w:t>
      </w:r>
      <w:proofErr w:type="spellEnd"/>
      <w:r>
        <w:t xml:space="preserve"> ligation master mix.</w:t>
      </w:r>
    </w:p>
    <w:p w14:paraId="6A4BDD05" w14:textId="4F71BA3D" w:rsidR="00EF635D" w:rsidRDefault="00111F7F" w:rsidP="00284060">
      <w:pPr>
        <w:pStyle w:val="ListParagraph"/>
        <w:numPr>
          <w:ilvl w:val="0"/>
          <w:numId w:val="6"/>
        </w:numPr>
      </w:pPr>
      <w:r>
        <w:rPr>
          <w:noProof/>
        </w:rPr>
        <mc:AlternateContent>
          <mc:Choice Requires="wps">
            <w:drawing>
              <wp:anchor distT="45720" distB="45720" distL="114300" distR="114300" simplePos="0" relativeHeight="251675648" behindDoc="0" locked="0" layoutInCell="1" allowOverlap="1" wp14:anchorId="4033E853" wp14:editId="09FD6610">
                <wp:simplePos x="0" y="0"/>
                <wp:positionH relativeFrom="column">
                  <wp:posOffset>2733675</wp:posOffset>
                </wp:positionH>
                <wp:positionV relativeFrom="paragraph">
                  <wp:posOffset>36194</wp:posOffset>
                </wp:positionV>
                <wp:extent cx="1419225" cy="35242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52425"/>
                        </a:xfrm>
                        <a:prstGeom prst="rect">
                          <a:avLst/>
                        </a:prstGeom>
                        <a:solidFill>
                          <a:srgbClr val="FFFFFF"/>
                        </a:solidFill>
                        <a:ln w="9525">
                          <a:solidFill>
                            <a:srgbClr val="000000"/>
                          </a:solidFill>
                          <a:miter lim="800000"/>
                          <a:headEnd/>
                          <a:tailEnd/>
                        </a:ln>
                      </wps:spPr>
                      <wps:txbx>
                        <w:txbxContent>
                          <w:p w14:paraId="1E34A4A0" w14:textId="77777777" w:rsidR="00111F7F" w:rsidRPr="00111F7F" w:rsidRDefault="00111F7F" w:rsidP="00111F7F">
                            <w:pPr>
                              <w:jc w:val="center"/>
                              <w:rPr>
                                <w:sz w:val="18"/>
                                <w:szCs w:val="18"/>
                              </w:rPr>
                            </w:pPr>
                            <w:proofErr w:type="spellStart"/>
                            <w:r w:rsidRPr="00111F7F">
                              <w:rPr>
                                <w:sz w:val="18"/>
                                <w:szCs w:val="18"/>
                              </w:rPr>
                              <w:t>Thermocycler</w:t>
                            </w:r>
                            <w:proofErr w:type="spellEnd"/>
                            <w:r w:rsidRPr="00111F7F">
                              <w:rPr>
                                <w:sz w:val="18"/>
                                <w:szCs w:val="18"/>
                              </w:rPr>
                              <w:t>: TONY</w:t>
                            </w:r>
                          </w:p>
                          <w:p w14:paraId="649C4A24" w14:textId="0DC5C5E2" w:rsidR="00111F7F" w:rsidRDefault="00111F7F" w:rsidP="00111F7F">
                            <w:pPr>
                              <w:jc w:val="center"/>
                              <w:rPr>
                                <w:sz w:val="18"/>
                                <w:szCs w:val="18"/>
                              </w:rPr>
                            </w:pPr>
                            <w:r w:rsidRPr="00111F7F">
                              <w:rPr>
                                <w:sz w:val="18"/>
                                <w:szCs w:val="18"/>
                              </w:rPr>
                              <w:t>RAD&gt;</w:t>
                            </w:r>
                            <w:proofErr w:type="spellStart"/>
                            <w:r w:rsidRPr="00111F7F">
                              <w:rPr>
                                <w:sz w:val="18"/>
                                <w:szCs w:val="18"/>
                              </w:rPr>
                              <w:t>RAD</w:t>
                            </w:r>
                            <w:r>
                              <w:rPr>
                                <w:sz w:val="18"/>
                                <w:szCs w:val="18"/>
                              </w:rPr>
                              <w:t>Lig</w:t>
                            </w:r>
                            <w:proofErr w:type="spellEnd"/>
                          </w:p>
                          <w:p w14:paraId="4FFF3CA1" w14:textId="77777777" w:rsidR="00111F7F" w:rsidRPr="00111F7F" w:rsidRDefault="00111F7F" w:rsidP="00111F7F">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3E853" id="_x0000_s1029" type="#_x0000_t202" style="position:absolute;left:0;text-align:left;margin-left:215.25pt;margin-top:2.85pt;width:111.75pt;height:27.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">
                <v:textbox>
                  <w:txbxContent>
                    <w:p w14:paraId="1E34A4A0" w14:textId="77777777" w:rsidR="00111F7F" w:rsidRPr="00111F7F" w:rsidRDefault="00111F7F" w:rsidP="00111F7F">
                      <w:pPr>
                        <w:jc w:val="center"/>
                        <w:rPr>
                          <w:sz w:val="18"/>
                          <w:szCs w:val="18"/>
                        </w:rPr>
                      </w:pPr>
                      <w:proofErr w:type="spellStart"/>
                      <w:r w:rsidRPr="00111F7F">
                        <w:rPr>
                          <w:sz w:val="18"/>
                          <w:szCs w:val="18"/>
                        </w:rPr>
                        <w:t>Thermocycler</w:t>
                      </w:r>
                      <w:proofErr w:type="spellEnd"/>
                      <w:r w:rsidRPr="00111F7F">
                        <w:rPr>
                          <w:sz w:val="18"/>
                          <w:szCs w:val="18"/>
                        </w:rPr>
                        <w:t>: TONY</w:t>
                      </w:r>
                    </w:p>
                    <w:p w14:paraId="649C4A24" w14:textId="0DC5C5E2" w:rsidR="00111F7F" w:rsidRDefault="00111F7F" w:rsidP="00111F7F">
                      <w:pPr>
                        <w:jc w:val="center"/>
                        <w:rPr>
                          <w:sz w:val="18"/>
                          <w:szCs w:val="18"/>
                        </w:rPr>
                      </w:pPr>
                      <w:r w:rsidRPr="00111F7F">
                        <w:rPr>
                          <w:sz w:val="18"/>
                          <w:szCs w:val="18"/>
                        </w:rPr>
                        <w:t>RAD&gt;</w:t>
                      </w:r>
                      <w:proofErr w:type="spellStart"/>
                      <w:r w:rsidRPr="00111F7F">
                        <w:rPr>
                          <w:sz w:val="18"/>
                          <w:szCs w:val="18"/>
                        </w:rPr>
                        <w:t>RAD</w:t>
                      </w:r>
                      <w:r>
                        <w:rPr>
                          <w:sz w:val="18"/>
                          <w:szCs w:val="18"/>
                        </w:rPr>
                        <w:t>Lig</w:t>
                      </w:r>
                      <w:proofErr w:type="spellEnd"/>
                    </w:p>
                    <w:p w14:paraId="4FFF3CA1" w14:textId="77777777" w:rsidR="00111F7F" w:rsidRPr="00111F7F" w:rsidRDefault="00111F7F" w:rsidP="00111F7F">
                      <w:pPr>
                        <w:jc w:val="center"/>
                        <w:rPr>
                          <w:sz w:val="18"/>
                          <w:szCs w:val="18"/>
                        </w:rPr>
                      </w:pPr>
                    </w:p>
                  </w:txbxContent>
                </v:textbox>
              </v:shape>
            </w:pict>
          </mc:Fallback>
        </mc:AlternateContent>
      </w:r>
      <w:r w:rsidR="00EF635D">
        <w:t>Incubate plate at 20</w:t>
      </w:r>
      <w:r w:rsidR="0014531F">
        <w:t>°</w:t>
      </w:r>
      <w:r w:rsidR="00EF635D">
        <w:t xml:space="preserve"> C for 60 min.</w:t>
      </w:r>
      <w:r w:rsidRPr="00111F7F">
        <w:rPr>
          <w:noProof/>
        </w:rPr>
        <w:t xml:space="preserve"> </w:t>
      </w:r>
    </w:p>
    <w:p w14:paraId="7B6AEDAB" w14:textId="5F384FB0" w:rsidR="00EF635D" w:rsidRDefault="00EF635D" w:rsidP="00284060">
      <w:pPr>
        <w:pStyle w:val="ListParagraph"/>
        <w:numPr>
          <w:ilvl w:val="0"/>
          <w:numId w:val="6"/>
        </w:numPr>
      </w:pPr>
      <w:r>
        <w:t>Incubate plate at 65</w:t>
      </w:r>
      <w:r w:rsidR="0014531F">
        <w:t>°</w:t>
      </w:r>
      <w:r>
        <w:t xml:space="preserve"> C for 20 min.</w:t>
      </w:r>
    </w:p>
    <w:p w14:paraId="22A5DF7C" w14:textId="4EAC9F8D" w:rsidR="00D303ED" w:rsidRDefault="00D303ED" w:rsidP="00D303ED"/>
    <w:p w14:paraId="08C93F0D" w14:textId="0DBC8C44" w:rsidR="00D303ED" w:rsidRDefault="00D303ED" w:rsidP="00D303ED">
      <w:r>
        <w:t>*can stop and freeze here*</w:t>
      </w:r>
    </w:p>
    <w:p w14:paraId="6DDF052D" w14:textId="77777777" w:rsidR="00284060" w:rsidRDefault="00284060" w:rsidP="00284060"/>
    <w:p w14:paraId="1FD676FA" w14:textId="6337FC38" w:rsidR="00284060" w:rsidRPr="00825956" w:rsidRDefault="003F5C5F" w:rsidP="00A20E18">
      <w:pPr>
        <w:outlineLvl w:val="0"/>
        <w:rPr>
          <w:b/>
        </w:rPr>
      </w:pPr>
      <w:r w:rsidRPr="00825956">
        <w:rPr>
          <w:b/>
        </w:rPr>
        <w:t xml:space="preserve">Part 4:  Clean up </w:t>
      </w:r>
    </w:p>
    <w:p w14:paraId="019F1064" w14:textId="0E6B754E" w:rsidR="00284060" w:rsidRDefault="00284060" w:rsidP="00284060"/>
    <w:p w14:paraId="496F0F35" w14:textId="4461150D" w:rsidR="00284060" w:rsidRPr="00825956" w:rsidRDefault="00DA0C70" w:rsidP="00284060">
      <w:pPr>
        <w:pStyle w:val="ListParagraph"/>
        <w:numPr>
          <w:ilvl w:val="0"/>
          <w:numId w:val="7"/>
        </w:numPr>
      </w:pPr>
      <w:r w:rsidRPr="00825956">
        <w:t>P</w:t>
      </w:r>
      <w:r w:rsidR="0009040A" w:rsidRPr="00825956">
        <w:t xml:space="preserve">ipet </w:t>
      </w:r>
      <w:del w:id="50" w:author="Smith Lab" w:date="2015-08-24T14:21:00Z">
        <w:r w:rsidR="0009040A" w:rsidRPr="00825956" w:rsidDel="00D238C7">
          <w:delText xml:space="preserve">5 </w:delText>
        </w:r>
      </w:del>
      <w:ins w:id="51" w:author="Smith Lab" w:date="2015-08-24T14:21:00Z">
        <w:r w:rsidR="00D238C7">
          <w:t>10</w:t>
        </w:r>
        <w:r w:rsidR="00D238C7" w:rsidRPr="00825956">
          <w:t xml:space="preserve"> </w:t>
        </w:r>
      </w:ins>
      <w:proofErr w:type="spellStart"/>
      <w:r w:rsidR="00EE0356">
        <w:t>μl</w:t>
      </w:r>
      <w:proofErr w:type="spellEnd"/>
      <w:r w:rsidR="0009040A" w:rsidRPr="00825956">
        <w:t xml:space="preserve"> </w:t>
      </w:r>
      <w:r w:rsidRPr="00825956">
        <w:t xml:space="preserve">from </w:t>
      </w:r>
      <w:r w:rsidR="0009040A" w:rsidRPr="00825956">
        <w:t xml:space="preserve">each </w:t>
      </w:r>
      <w:r w:rsidRPr="00825956">
        <w:t xml:space="preserve">of the </w:t>
      </w:r>
      <w:del w:id="52" w:author="Smith Lab" w:date="2015-08-24T14:21:00Z">
        <w:r w:rsidR="0009040A" w:rsidRPr="00825956" w:rsidDel="00D238C7">
          <w:delText xml:space="preserve">96 </w:delText>
        </w:r>
      </w:del>
      <w:ins w:id="53" w:author="Smith Lab" w:date="2015-08-24T14:21:00Z">
        <w:r w:rsidR="00D238C7">
          <w:t>48</w:t>
        </w:r>
        <w:r w:rsidR="00D238C7" w:rsidRPr="00825956">
          <w:t xml:space="preserve"> </w:t>
        </w:r>
      </w:ins>
      <w:r w:rsidR="0009040A" w:rsidRPr="00825956">
        <w:t>plate well</w:t>
      </w:r>
      <w:r w:rsidRPr="00825956">
        <w:t>s</w:t>
      </w:r>
      <w:r w:rsidR="0009040A" w:rsidRPr="00825956">
        <w:t xml:space="preserve"> in trough</w:t>
      </w:r>
      <w:r w:rsidRPr="00825956">
        <w:t>, mix and then transfer into 1.5ml tube</w:t>
      </w:r>
      <w:r w:rsidR="0009040A" w:rsidRPr="00825956">
        <w:t xml:space="preserve">.  Store plate for additional multiplexing in future. </w:t>
      </w:r>
    </w:p>
    <w:p w14:paraId="326E85A3" w14:textId="7549155F" w:rsidR="00FF3E94" w:rsidRDefault="0014531F" w:rsidP="00284060">
      <w:pPr>
        <w:pStyle w:val="ListParagraph"/>
        <w:numPr>
          <w:ilvl w:val="0"/>
          <w:numId w:val="7"/>
        </w:numPr>
      </w:pPr>
      <w:r>
        <w:t xml:space="preserve">Clean </w:t>
      </w:r>
      <w:r w:rsidR="003C53D9">
        <w:t xml:space="preserve">the </w:t>
      </w:r>
      <w:r>
        <w:t>sample using</w:t>
      </w:r>
      <w:r w:rsidR="00684FCB">
        <w:t xml:space="preserve"> </w:t>
      </w:r>
      <w:proofErr w:type="spellStart"/>
      <w:r w:rsidR="00684FCB">
        <w:t>AMP</w:t>
      </w:r>
      <w:r w:rsidR="00A335D1">
        <w:t>ure</w:t>
      </w:r>
      <w:proofErr w:type="spellEnd"/>
      <w:r w:rsidR="00A335D1">
        <w:t xml:space="preserve"> beads, making sure the beads are well mixed and at room temperature and ethanol is freshly </w:t>
      </w:r>
      <w:r w:rsidR="003C53D9">
        <w:t>prepared:</w:t>
      </w:r>
    </w:p>
    <w:p w14:paraId="2685B46C" w14:textId="24E80319" w:rsidR="00A335D1" w:rsidRDefault="00684FCB" w:rsidP="00A335D1">
      <w:pPr>
        <w:pStyle w:val="ListParagraph"/>
        <w:numPr>
          <w:ilvl w:val="0"/>
          <w:numId w:val="14"/>
        </w:numPr>
      </w:pPr>
      <w:r>
        <w:t xml:space="preserve">Add </w:t>
      </w:r>
      <w:r w:rsidR="00D303ED">
        <w:t>~</w:t>
      </w:r>
      <w:r>
        <w:t xml:space="preserve">480 </w:t>
      </w:r>
      <w:proofErr w:type="spellStart"/>
      <w:r>
        <w:t>μl</w:t>
      </w:r>
      <w:proofErr w:type="spellEnd"/>
      <w:r>
        <w:t xml:space="preserve"> </w:t>
      </w:r>
      <w:proofErr w:type="spellStart"/>
      <w:r>
        <w:t>AMP</w:t>
      </w:r>
      <w:r w:rsidR="00A335D1">
        <w:t>ure</w:t>
      </w:r>
      <w:proofErr w:type="spellEnd"/>
      <w:r w:rsidR="00A335D1">
        <w:t xml:space="preserve"> beads to</w:t>
      </w:r>
      <w:r w:rsidR="003C53D9">
        <w:t xml:space="preserve"> the</w:t>
      </w:r>
      <w:r w:rsidR="00A335D1">
        <w:t xml:space="preserve"> tub</w:t>
      </w:r>
      <w:r w:rsidR="003C53D9">
        <w:t>e (1:1 ratio) and mix thoroughly</w:t>
      </w:r>
      <w:r w:rsidR="00A335D1">
        <w:t xml:space="preserve">. </w:t>
      </w:r>
      <w:r w:rsidR="00D303ED">
        <w:t xml:space="preserve">Volume of beads may vary depending on actual volume of DNA. </w:t>
      </w:r>
      <w:r w:rsidR="00A335D1">
        <w:t>Incubate on a rocker fo</w:t>
      </w:r>
      <w:r w:rsidR="00D303ED">
        <w:t>r 5 minutes at room temperature.</w:t>
      </w:r>
    </w:p>
    <w:p w14:paraId="408E5A8C" w14:textId="3FBCDDD7" w:rsidR="00A335D1" w:rsidRDefault="00A335D1" w:rsidP="00A335D1">
      <w:pPr>
        <w:pStyle w:val="ListParagraph"/>
        <w:numPr>
          <w:ilvl w:val="0"/>
          <w:numId w:val="14"/>
        </w:numPr>
      </w:pPr>
      <w:r>
        <w:t>Quickly spin down the tube and place it on a magnetic stand for 5 minutes or until solution is clear.</w:t>
      </w:r>
    </w:p>
    <w:p w14:paraId="6A654F98" w14:textId="72CA49A0" w:rsidR="00A335D1" w:rsidRDefault="00A335D1" w:rsidP="00A335D1">
      <w:pPr>
        <w:pStyle w:val="ListParagraph"/>
        <w:numPr>
          <w:ilvl w:val="0"/>
          <w:numId w:val="14"/>
        </w:numPr>
      </w:pPr>
      <w:r>
        <w:t>Carefully remove and discard supernatant, making sure not to disturb the beads. **keep beads**</w:t>
      </w:r>
    </w:p>
    <w:p w14:paraId="2B64A947" w14:textId="55777356" w:rsidR="00A335D1" w:rsidRDefault="007D309B" w:rsidP="00A335D1">
      <w:pPr>
        <w:pStyle w:val="ListParagraph"/>
        <w:numPr>
          <w:ilvl w:val="0"/>
          <w:numId w:val="14"/>
        </w:numPr>
      </w:pPr>
      <w:r>
        <w:rPr>
          <w:noProof/>
        </w:rPr>
        <mc:AlternateContent>
          <mc:Choice Requires="wps">
            <w:drawing>
              <wp:anchor distT="45720" distB="45720" distL="114300" distR="114300" simplePos="0" relativeHeight="251667456" behindDoc="0" locked="0" layoutInCell="1" allowOverlap="1" wp14:anchorId="6AE3287C" wp14:editId="518C5833">
                <wp:simplePos x="0" y="0"/>
                <wp:positionH relativeFrom="column">
                  <wp:posOffset>-304800</wp:posOffset>
                </wp:positionH>
                <wp:positionV relativeFrom="paragraph">
                  <wp:posOffset>6350</wp:posOffset>
                </wp:positionV>
                <wp:extent cx="1066800" cy="98107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81075"/>
                        </a:xfrm>
                        <a:prstGeom prst="rect">
                          <a:avLst/>
                        </a:prstGeom>
                        <a:solidFill>
                          <a:srgbClr val="FFFFFF"/>
                        </a:solidFill>
                        <a:ln w="9525">
                          <a:solidFill>
                            <a:schemeClr val="tx1">
                              <a:lumMod val="50000"/>
                              <a:lumOff val="50000"/>
                            </a:schemeClr>
                          </a:solidFill>
                          <a:miter lim="800000"/>
                          <a:headEnd/>
                          <a:tailEnd/>
                        </a:ln>
                      </wps:spPr>
                      <wps:txbx>
                        <w:txbxContent>
                          <w:p w14:paraId="621D1A54" w14:textId="69D997A5" w:rsidR="007D309B" w:rsidRDefault="004C61D1">
                            <w:pPr>
                              <w:rPr>
                                <w:sz w:val="20"/>
                              </w:rPr>
                            </w:pPr>
                            <w:r w:rsidRPr="004C61D1">
                              <w:rPr>
                                <w:sz w:val="20"/>
                              </w:rPr>
                              <w:t>2X</w:t>
                            </w:r>
                            <w:r>
                              <w:rPr>
                                <w:sz w:val="20"/>
                              </w:rPr>
                              <w:t>:</w:t>
                            </w:r>
                          </w:p>
                          <w:p w14:paraId="01F6885A" w14:textId="0125DBB2" w:rsidR="004C61D1" w:rsidRDefault="004C61D1">
                            <w:pPr>
                              <w:rPr>
                                <w:sz w:val="20"/>
                              </w:rPr>
                            </w:pPr>
                            <w:proofErr w:type="spellStart"/>
                            <w:r>
                              <w:rPr>
                                <w:sz w:val="20"/>
                              </w:rPr>
                              <w:t>EtOH</w:t>
                            </w:r>
                            <w:proofErr w:type="spellEnd"/>
                            <w:r>
                              <w:rPr>
                                <w:sz w:val="20"/>
                              </w:rPr>
                              <w:tab/>
                              <w:t xml:space="preserve">1360 </w:t>
                            </w:r>
                            <w:proofErr w:type="spellStart"/>
                            <w:r>
                              <w:rPr>
                                <w:sz w:val="20"/>
                              </w:rPr>
                              <w:t>ul</w:t>
                            </w:r>
                            <w:proofErr w:type="spellEnd"/>
                          </w:p>
                          <w:p w14:paraId="4D0850F4" w14:textId="7CB76598" w:rsidR="004C61D1" w:rsidRDefault="004C61D1">
                            <w:pPr>
                              <w:rPr>
                                <w:sz w:val="20"/>
                              </w:rPr>
                            </w:pPr>
                            <w:r>
                              <w:rPr>
                                <w:sz w:val="20"/>
                              </w:rPr>
                              <w:t>H2O</w:t>
                            </w:r>
                            <w:r>
                              <w:rPr>
                                <w:sz w:val="20"/>
                              </w:rPr>
                              <w:tab/>
                              <w:t xml:space="preserve">340 </w:t>
                            </w:r>
                            <w:proofErr w:type="spellStart"/>
                            <w:r>
                              <w:rPr>
                                <w:sz w:val="20"/>
                              </w:rPr>
                              <w:t>ul</w:t>
                            </w:r>
                            <w:proofErr w:type="spellEnd"/>
                          </w:p>
                          <w:p w14:paraId="22C167A4" w14:textId="6C9E0E08" w:rsidR="004C61D1" w:rsidRDefault="004C61D1">
                            <w:pPr>
                              <w:rPr>
                                <w:sz w:val="20"/>
                              </w:rPr>
                            </w:pPr>
                            <w:r>
                              <w:rPr>
                                <w:sz w:val="20"/>
                              </w:rPr>
                              <w:t>4X:</w:t>
                            </w:r>
                          </w:p>
                          <w:p w14:paraId="526AD2FC" w14:textId="0F83F7CF" w:rsidR="004C61D1" w:rsidRDefault="004C61D1" w:rsidP="004C61D1">
                            <w:pPr>
                              <w:rPr>
                                <w:sz w:val="20"/>
                              </w:rPr>
                            </w:pPr>
                            <w:proofErr w:type="spellStart"/>
                            <w:r>
                              <w:rPr>
                                <w:sz w:val="20"/>
                              </w:rPr>
                              <w:t>EtOH</w:t>
                            </w:r>
                            <w:proofErr w:type="spellEnd"/>
                            <w:r>
                              <w:rPr>
                                <w:sz w:val="20"/>
                              </w:rPr>
                              <w:tab/>
                            </w:r>
                            <w:r>
                              <w:rPr>
                                <w:sz w:val="20"/>
                              </w:rPr>
                              <w:t>264</w:t>
                            </w:r>
                            <w:r>
                              <w:rPr>
                                <w:sz w:val="20"/>
                              </w:rPr>
                              <w:t xml:space="preserve">0 </w:t>
                            </w:r>
                            <w:proofErr w:type="spellStart"/>
                            <w:r>
                              <w:rPr>
                                <w:sz w:val="20"/>
                              </w:rPr>
                              <w:t>ul</w:t>
                            </w:r>
                            <w:proofErr w:type="spellEnd"/>
                          </w:p>
                          <w:p w14:paraId="672CFD90" w14:textId="5F728CF0" w:rsidR="004C61D1" w:rsidRDefault="004C61D1" w:rsidP="004C61D1">
                            <w:pPr>
                              <w:rPr>
                                <w:sz w:val="20"/>
                              </w:rPr>
                            </w:pPr>
                            <w:r>
                              <w:rPr>
                                <w:sz w:val="20"/>
                              </w:rPr>
                              <w:t>H2O</w:t>
                            </w:r>
                            <w:r>
                              <w:rPr>
                                <w:sz w:val="20"/>
                              </w:rPr>
                              <w:tab/>
                            </w:r>
                            <w:r>
                              <w:rPr>
                                <w:sz w:val="20"/>
                              </w:rPr>
                              <w:t>660</w:t>
                            </w:r>
                            <w:r>
                              <w:rPr>
                                <w:sz w:val="20"/>
                              </w:rPr>
                              <w:t xml:space="preserve"> </w:t>
                            </w:r>
                            <w:proofErr w:type="spellStart"/>
                            <w:r>
                              <w:rPr>
                                <w:sz w:val="20"/>
                              </w:rPr>
                              <w:t>ul</w:t>
                            </w:r>
                            <w:proofErr w:type="spellEnd"/>
                          </w:p>
                          <w:p w14:paraId="70B1B5F3" w14:textId="77777777" w:rsidR="004C61D1" w:rsidRPr="004C61D1" w:rsidRDefault="004C61D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3287C" id="_x0000_s1030" type="#_x0000_t202" style="position:absolute;left:0;text-align:left;margin-left:-24pt;margin-top:.5pt;width:84pt;height:7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" strokecolor="gray [1629]">
                <v:textbox>
                  <w:txbxContent>
                    <w:p w14:paraId="621D1A54" w14:textId="69D997A5" w:rsidR="007D309B" w:rsidRDefault="004C61D1">
                      <w:pPr>
                        <w:rPr>
                          <w:sz w:val="20"/>
                        </w:rPr>
                      </w:pPr>
                      <w:r w:rsidRPr="004C61D1">
                        <w:rPr>
                          <w:sz w:val="20"/>
                        </w:rPr>
                        <w:t>2X</w:t>
                      </w:r>
                      <w:r>
                        <w:rPr>
                          <w:sz w:val="20"/>
                        </w:rPr>
                        <w:t>:</w:t>
                      </w:r>
                    </w:p>
                    <w:p w14:paraId="01F6885A" w14:textId="0125DBB2" w:rsidR="004C61D1" w:rsidRDefault="004C61D1">
                      <w:pPr>
                        <w:rPr>
                          <w:sz w:val="20"/>
                        </w:rPr>
                      </w:pPr>
                      <w:proofErr w:type="spellStart"/>
                      <w:r>
                        <w:rPr>
                          <w:sz w:val="20"/>
                        </w:rPr>
                        <w:t>EtOH</w:t>
                      </w:r>
                      <w:proofErr w:type="spellEnd"/>
                      <w:r>
                        <w:rPr>
                          <w:sz w:val="20"/>
                        </w:rPr>
                        <w:tab/>
                        <w:t xml:space="preserve">1360 </w:t>
                      </w:r>
                      <w:proofErr w:type="spellStart"/>
                      <w:r>
                        <w:rPr>
                          <w:sz w:val="20"/>
                        </w:rPr>
                        <w:t>ul</w:t>
                      </w:r>
                      <w:proofErr w:type="spellEnd"/>
                    </w:p>
                    <w:p w14:paraId="4D0850F4" w14:textId="7CB76598" w:rsidR="004C61D1" w:rsidRDefault="004C61D1">
                      <w:pPr>
                        <w:rPr>
                          <w:sz w:val="20"/>
                        </w:rPr>
                      </w:pPr>
                      <w:r>
                        <w:rPr>
                          <w:sz w:val="20"/>
                        </w:rPr>
                        <w:t>H2O</w:t>
                      </w:r>
                      <w:r>
                        <w:rPr>
                          <w:sz w:val="20"/>
                        </w:rPr>
                        <w:tab/>
                        <w:t xml:space="preserve">340 </w:t>
                      </w:r>
                      <w:proofErr w:type="spellStart"/>
                      <w:r>
                        <w:rPr>
                          <w:sz w:val="20"/>
                        </w:rPr>
                        <w:t>ul</w:t>
                      </w:r>
                      <w:proofErr w:type="spellEnd"/>
                    </w:p>
                    <w:p w14:paraId="22C167A4" w14:textId="6C9E0E08" w:rsidR="004C61D1" w:rsidRDefault="004C61D1">
                      <w:pPr>
                        <w:rPr>
                          <w:sz w:val="20"/>
                        </w:rPr>
                      </w:pPr>
                      <w:r>
                        <w:rPr>
                          <w:sz w:val="20"/>
                        </w:rPr>
                        <w:t>4X:</w:t>
                      </w:r>
                    </w:p>
                    <w:p w14:paraId="526AD2FC" w14:textId="0F83F7CF" w:rsidR="004C61D1" w:rsidRDefault="004C61D1" w:rsidP="004C61D1">
                      <w:pPr>
                        <w:rPr>
                          <w:sz w:val="20"/>
                        </w:rPr>
                      </w:pPr>
                      <w:proofErr w:type="spellStart"/>
                      <w:r>
                        <w:rPr>
                          <w:sz w:val="20"/>
                        </w:rPr>
                        <w:t>EtOH</w:t>
                      </w:r>
                      <w:proofErr w:type="spellEnd"/>
                      <w:r>
                        <w:rPr>
                          <w:sz w:val="20"/>
                        </w:rPr>
                        <w:tab/>
                      </w:r>
                      <w:r>
                        <w:rPr>
                          <w:sz w:val="20"/>
                        </w:rPr>
                        <w:t>264</w:t>
                      </w:r>
                      <w:r>
                        <w:rPr>
                          <w:sz w:val="20"/>
                        </w:rPr>
                        <w:t xml:space="preserve">0 </w:t>
                      </w:r>
                      <w:proofErr w:type="spellStart"/>
                      <w:r>
                        <w:rPr>
                          <w:sz w:val="20"/>
                        </w:rPr>
                        <w:t>ul</w:t>
                      </w:r>
                      <w:proofErr w:type="spellEnd"/>
                    </w:p>
                    <w:p w14:paraId="672CFD90" w14:textId="5F728CF0" w:rsidR="004C61D1" w:rsidRDefault="004C61D1" w:rsidP="004C61D1">
                      <w:pPr>
                        <w:rPr>
                          <w:sz w:val="20"/>
                        </w:rPr>
                      </w:pPr>
                      <w:r>
                        <w:rPr>
                          <w:sz w:val="20"/>
                        </w:rPr>
                        <w:t>H2O</w:t>
                      </w:r>
                      <w:r>
                        <w:rPr>
                          <w:sz w:val="20"/>
                        </w:rPr>
                        <w:tab/>
                      </w:r>
                      <w:r>
                        <w:rPr>
                          <w:sz w:val="20"/>
                        </w:rPr>
                        <w:t>660</w:t>
                      </w:r>
                      <w:r>
                        <w:rPr>
                          <w:sz w:val="20"/>
                        </w:rPr>
                        <w:t xml:space="preserve"> </w:t>
                      </w:r>
                      <w:proofErr w:type="spellStart"/>
                      <w:r>
                        <w:rPr>
                          <w:sz w:val="20"/>
                        </w:rPr>
                        <w:t>ul</w:t>
                      </w:r>
                      <w:proofErr w:type="spellEnd"/>
                    </w:p>
                    <w:p w14:paraId="70B1B5F3" w14:textId="77777777" w:rsidR="004C61D1" w:rsidRPr="004C61D1" w:rsidRDefault="004C61D1">
                      <w:pPr>
                        <w:rPr>
                          <w:sz w:val="20"/>
                        </w:rPr>
                      </w:pPr>
                    </w:p>
                  </w:txbxContent>
                </v:textbox>
              </v:shape>
            </w:pict>
          </mc:Fallback>
        </mc:AlternateContent>
      </w:r>
      <w:r w:rsidR="003C53D9">
        <w:t>While the tube is still on the magnetic stand, a</w:t>
      </w:r>
      <w:r w:rsidR="001231AC">
        <w:t>dd 8</w:t>
      </w:r>
      <w:r w:rsidR="00A335D1">
        <w:t xml:space="preserve">00 </w:t>
      </w:r>
      <w:proofErr w:type="spellStart"/>
      <w:r w:rsidR="00A335D1">
        <w:t>μl</w:t>
      </w:r>
      <w:proofErr w:type="spellEnd"/>
      <w:r w:rsidR="00A335D1">
        <w:t xml:space="preserve"> freshly prepared 80% ethanol</w:t>
      </w:r>
      <w:r w:rsidR="003C53D9">
        <w:t>. Incubate at room temperature for 30 seconds, then carefully remove and discard the supernatant.</w:t>
      </w:r>
    </w:p>
    <w:p w14:paraId="4E52C922" w14:textId="32289F19" w:rsidR="003C53D9" w:rsidRDefault="003C53D9" w:rsidP="00A335D1">
      <w:pPr>
        <w:pStyle w:val="ListParagraph"/>
        <w:numPr>
          <w:ilvl w:val="0"/>
          <w:numId w:val="14"/>
        </w:numPr>
      </w:pPr>
      <w:r>
        <w:t>Repeat step d once.</w:t>
      </w:r>
    </w:p>
    <w:p w14:paraId="2145ABB6" w14:textId="77777777" w:rsidR="003C53D9" w:rsidRDefault="003C53D9" w:rsidP="00A335D1">
      <w:pPr>
        <w:pStyle w:val="ListParagraph"/>
        <w:numPr>
          <w:ilvl w:val="0"/>
          <w:numId w:val="14"/>
        </w:numPr>
      </w:pPr>
      <w:r>
        <w:t>Leave the cap of the tube open to air dry the beads at room temperature for up to 10 minutes. Do not over-dry.</w:t>
      </w:r>
    </w:p>
    <w:p w14:paraId="50DFF657" w14:textId="50A742BB" w:rsidR="003C53D9" w:rsidRDefault="003C53D9" w:rsidP="00A335D1">
      <w:pPr>
        <w:pStyle w:val="ListParagraph"/>
        <w:numPr>
          <w:ilvl w:val="0"/>
          <w:numId w:val="14"/>
        </w:numPr>
      </w:pPr>
      <w:r>
        <w:t xml:space="preserve">Remove the tube from the magnetic stand and add 100 </w:t>
      </w:r>
      <w:proofErr w:type="spellStart"/>
      <w:r>
        <w:t>μl</w:t>
      </w:r>
      <w:proofErr w:type="spellEnd"/>
      <w:r>
        <w:t xml:space="preserve"> of </w:t>
      </w:r>
      <w:proofErr w:type="spellStart"/>
      <w:r>
        <w:t>LowTE</w:t>
      </w:r>
      <w:proofErr w:type="spellEnd"/>
      <w:r>
        <w:t>. Mix thoroughly. Incubate on a rocker for 5 minutes at room temperature.</w:t>
      </w:r>
    </w:p>
    <w:p w14:paraId="0C952489" w14:textId="19C5349A" w:rsidR="003C53D9" w:rsidRDefault="003C53D9" w:rsidP="00A335D1">
      <w:pPr>
        <w:pStyle w:val="ListParagraph"/>
        <w:numPr>
          <w:ilvl w:val="0"/>
          <w:numId w:val="14"/>
        </w:numPr>
      </w:pPr>
      <w:r>
        <w:t xml:space="preserve">Quickly spin down the tube and place it on a magnetic stand for 5 minutes or until solution is clear. </w:t>
      </w:r>
    </w:p>
    <w:p w14:paraId="171BA356" w14:textId="4895BC63" w:rsidR="00825956" w:rsidRDefault="003C53D9" w:rsidP="003C53D9">
      <w:pPr>
        <w:pStyle w:val="ListParagraph"/>
        <w:numPr>
          <w:ilvl w:val="0"/>
          <w:numId w:val="14"/>
        </w:numPr>
      </w:pPr>
      <w:r>
        <w:t>Carefully transfer the supernatant to a new</w:t>
      </w:r>
      <w:r w:rsidR="004C61D1">
        <w:t xml:space="preserve"> </w:t>
      </w:r>
      <w:proofErr w:type="spellStart"/>
      <w:r w:rsidR="004C61D1">
        <w:t>bioruptor</w:t>
      </w:r>
      <w:proofErr w:type="spellEnd"/>
      <w:r>
        <w:t xml:space="preserve"> tube, making sure not to disturb the beads. **discard beads**</w:t>
      </w:r>
    </w:p>
    <w:p w14:paraId="18EBE00B" w14:textId="77777777" w:rsidR="00D303ED" w:rsidRDefault="00D303ED" w:rsidP="00D303ED"/>
    <w:p w14:paraId="29820571" w14:textId="7C179730" w:rsidR="00D303ED" w:rsidRPr="003C53D9" w:rsidRDefault="00D303ED" w:rsidP="00D303ED">
      <w:r>
        <w:t>*can stop and freeze here*</w:t>
      </w:r>
    </w:p>
    <w:p w14:paraId="52F181A9" w14:textId="2BC309F2" w:rsidR="00A20E18" w:rsidRDefault="004C61D1" w:rsidP="00A20E18">
      <w:pPr>
        <w:rPr>
          <w:b/>
          <w:highlight w:val="yellow"/>
        </w:rPr>
      </w:pPr>
      <w:r>
        <w:rPr>
          <w:noProof/>
        </w:rPr>
        <mc:AlternateContent>
          <mc:Choice Requires="wps">
            <w:drawing>
              <wp:anchor distT="45720" distB="45720" distL="114300" distR="114300" simplePos="0" relativeHeight="251669504" behindDoc="0" locked="0" layoutInCell="1" allowOverlap="1" wp14:anchorId="67477D97" wp14:editId="5F5D1D8D">
                <wp:simplePos x="0" y="0"/>
                <wp:positionH relativeFrom="column">
                  <wp:posOffset>1799590</wp:posOffset>
                </wp:positionH>
                <wp:positionV relativeFrom="paragraph">
                  <wp:posOffset>95885</wp:posOffset>
                </wp:positionV>
                <wp:extent cx="3133725" cy="427990"/>
                <wp:effectExtent l="0" t="0" r="952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27990"/>
                        </a:xfrm>
                        <a:prstGeom prst="rect">
                          <a:avLst/>
                        </a:prstGeom>
                        <a:solidFill>
                          <a:srgbClr val="FFFFFF"/>
                        </a:solidFill>
                        <a:ln w="9525">
                          <a:noFill/>
                          <a:miter lim="800000"/>
                          <a:headEnd/>
                          <a:tailEnd/>
                        </a:ln>
                      </wps:spPr>
                      <wps:txbx>
                        <w:txbxContent>
                          <w:p w14:paraId="45284E4E" w14:textId="378C5C99" w:rsidR="004C61D1" w:rsidRPr="00111F7F" w:rsidRDefault="00111F7F">
                            <w:pPr>
                              <w:rPr>
                                <w:sz w:val="20"/>
                              </w:rPr>
                            </w:pPr>
                            <w:r w:rsidRPr="00111F7F">
                              <w:rPr>
                                <w:sz w:val="20"/>
                              </w:rPr>
                              <w:t xml:space="preserve">*Turn on </w:t>
                            </w:r>
                            <w:proofErr w:type="spellStart"/>
                            <w:r w:rsidRPr="00111F7F">
                              <w:rPr>
                                <w:sz w:val="20"/>
                              </w:rPr>
                              <w:t>Bioruptor</w:t>
                            </w:r>
                            <w:proofErr w:type="spellEnd"/>
                            <w:r w:rsidRPr="00111F7F">
                              <w:rPr>
                                <w:sz w:val="20"/>
                              </w:rPr>
                              <w:t xml:space="preserve"> 1 hour before starting, wait until bottom unit cools down to 4</w:t>
                            </w:r>
                            <w:r w:rsidRPr="00111F7F">
                              <w:rPr>
                                <w:sz w:val="20"/>
                              </w:rPr>
                              <w:t>° C</w:t>
                            </w:r>
                            <w:r w:rsidRPr="00111F7F">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77D97" id="_x0000_s1031" type="#_x0000_t202" style="position:absolute;margin-left:141.7pt;margin-top:7.55pt;width:246.75pt;height:3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" stroked="f">
                <v:textbox>
                  <w:txbxContent>
                    <w:p w14:paraId="45284E4E" w14:textId="378C5C99" w:rsidR="004C61D1" w:rsidRPr="00111F7F" w:rsidRDefault="00111F7F">
                      <w:pPr>
                        <w:rPr>
                          <w:sz w:val="20"/>
                        </w:rPr>
                      </w:pPr>
                      <w:r w:rsidRPr="00111F7F">
                        <w:rPr>
                          <w:sz w:val="20"/>
                        </w:rPr>
                        <w:t xml:space="preserve">*Turn on </w:t>
                      </w:r>
                      <w:proofErr w:type="spellStart"/>
                      <w:r w:rsidRPr="00111F7F">
                        <w:rPr>
                          <w:sz w:val="20"/>
                        </w:rPr>
                        <w:t>Bioruptor</w:t>
                      </w:r>
                      <w:proofErr w:type="spellEnd"/>
                      <w:r w:rsidRPr="00111F7F">
                        <w:rPr>
                          <w:sz w:val="20"/>
                        </w:rPr>
                        <w:t xml:space="preserve"> 1 hour before starting, wait until bottom unit cools down to 4</w:t>
                      </w:r>
                      <w:r w:rsidRPr="00111F7F">
                        <w:rPr>
                          <w:sz w:val="20"/>
                        </w:rPr>
                        <w:t>° C</w:t>
                      </w:r>
                      <w:r w:rsidRPr="00111F7F">
                        <w:rPr>
                          <w:sz w:val="20"/>
                        </w:rPr>
                        <w:t xml:space="preserve">. </w:t>
                      </w:r>
                    </w:p>
                  </w:txbxContent>
                </v:textbox>
              </v:shape>
            </w:pict>
          </mc:Fallback>
        </mc:AlternateContent>
      </w:r>
    </w:p>
    <w:p w14:paraId="3EF78755" w14:textId="4D5AB448" w:rsidR="003F5C5F" w:rsidRDefault="00A20E18" w:rsidP="00A20E18">
      <w:pPr>
        <w:outlineLvl w:val="0"/>
        <w:rPr>
          <w:b/>
        </w:rPr>
      </w:pPr>
      <w:r w:rsidRPr="00A20E18">
        <w:rPr>
          <w:b/>
        </w:rPr>
        <w:t xml:space="preserve">Part 5: </w:t>
      </w:r>
      <w:r w:rsidR="003C53D9">
        <w:rPr>
          <w:b/>
        </w:rPr>
        <w:t>Sonication</w:t>
      </w:r>
    </w:p>
    <w:p w14:paraId="5C7775EC" w14:textId="77777777" w:rsidR="003C53D9" w:rsidRPr="00A20E18" w:rsidRDefault="003C53D9" w:rsidP="00A20E18">
      <w:pPr>
        <w:outlineLvl w:val="0"/>
        <w:rPr>
          <w:b/>
        </w:rPr>
      </w:pPr>
    </w:p>
    <w:p w14:paraId="5AA318AF" w14:textId="6EBAF04A" w:rsidR="00A20E18" w:rsidRDefault="00FF3E94" w:rsidP="00684FCB">
      <w:pPr>
        <w:pStyle w:val="ListParagraph"/>
        <w:numPr>
          <w:ilvl w:val="0"/>
          <w:numId w:val="15"/>
        </w:numPr>
      </w:pPr>
      <w:r>
        <w:t xml:space="preserve">Shear </w:t>
      </w:r>
      <w:r w:rsidR="003C53D9">
        <w:t>sample</w:t>
      </w:r>
      <w:r>
        <w:t xml:space="preserve"> to an average size of </w:t>
      </w:r>
      <w:del w:id="54" w:author="Smith Lab" w:date="2015-08-24T14:22:00Z">
        <w:r w:rsidDel="00F35C38">
          <w:delText xml:space="preserve">500 </w:delText>
        </w:r>
      </w:del>
      <w:ins w:id="55" w:author="Smith Lab" w:date="2015-08-24T14:22:00Z">
        <w:r w:rsidR="00F35C38">
          <w:t xml:space="preserve">300 </w:t>
        </w:r>
      </w:ins>
      <w:proofErr w:type="spellStart"/>
      <w:r>
        <w:t>bp</w:t>
      </w:r>
      <w:proofErr w:type="spellEnd"/>
      <w:r>
        <w:t xml:space="preserve"> using </w:t>
      </w:r>
      <w:proofErr w:type="spellStart"/>
      <w:r w:rsidR="0009040A">
        <w:t>BioRuptor</w:t>
      </w:r>
      <w:proofErr w:type="spellEnd"/>
      <w:r w:rsidR="0009040A">
        <w:t xml:space="preserve"> NG</w:t>
      </w:r>
      <w:r w:rsidR="00A20E18">
        <w:t>S and</w:t>
      </w:r>
      <w:r w:rsidR="0009040A">
        <w:t xml:space="preserve"> specialized tubes. </w:t>
      </w:r>
      <w:r w:rsidR="00A20E18">
        <w:t xml:space="preserve"> The goal is to create sheared product that is predominantly smaller than 1 kb in size.</w:t>
      </w:r>
    </w:p>
    <w:p w14:paraId="55A3D68F" w14:textId="47EC744F" w:rsidR="0009040A" w:rsidRDefault="003C53D9" w:rsidP="003C53D9">
      <w:pPr>
        <w:pStyle w:val="ListParagraph"/>
        <w:numPr>
          <w:ilvl w:val="1"/>
          <w:numId w:val="6"/>
        </w:numPr>
      </w:pPr>
      <w:r>
        <w:t xml:space="preserve">Make sure </w:t>
      </w:r>
      <w:r w:rsidR="0009040A">
        <w:t xml:space="preserve">that the water level in </w:t>
      </w:r>
      <w:proofErr w:type="spellStart"/>
      <w:r w:rsidR="0009040A">
        <w:t>sonicator</w:t>
      </w:r>
      <w:proofErr w:type="spellEnd"/>
      <w:r w:rsidR="0009040A">
        <w:t xml:space="preserve"> is correct and set machine to </w:t>
      </w:r>
      <w:del w:id="56" w:author="Smith Lab" w:date="2015-08-24T14:23:00Z">
        <w:r w:rsidR="0009040A" w:rsidDel="00F35C38">
          <w:delText xml:space="preserve">8 </w:delText>
        </w:r>
      </w:del>
      <w:r w:rsidR="004C61D1">
        <w:t>12</w:t>
      </w:r>
      <w:ins w:id="57" w:author="Smith Lab" w:date="2015-08-24T14:23:00Z">
        <w:r w:rsidR="00F35C38">
          <w:t xml:space="preserve"> </w:t>
        </w:r>
      </w:ins>
      <w:r w:rsidR="0009040A">
        <w:t xml:space="preserve">cycles of </w:t>
      </w:r>
      <w:del w:id="58" w:author="Smith Lab" w:date="2015-08-24T14:23:00Z">
        <w:r w:rsidR="0009040A" w:rsidDel="00F35C38">
          <w:delText xml:space="preserve">15 </w:delText>
        </w:r>
      </w:del>
      <w:ins w:id="59" w:author="Smith Lab" w:date="2015-08-24T14:23:00Z">
        <w:r w:rsidR="00F35C38">
          <w:t xml:space="preserve">30 </w:t>
        </w:r>
      </w:ins>
      <w:r w:rsidR="0009040A">
        <w:t>seconds on and 90 seconds off</w:t>
      </w:r>
      <w:r w:rsidR="001231AC">
        <w:t>, high power</w:t>
      </w:r>
      <w:r w:rsidR="0009040A">
        <w:t xml:space="preserve">.  This is a fairly </w:t>
      </w:r>
      <w:r w:rsidR="0009040A">
        <w:lastRenderedPageBreak/>
        <w:t>standard st</w:t>
      </w:r>
      <w:r w:rsidR="005D0CAE">
        <w:t xml:space="preserve">arting point, but you can do </w:t>
      </w:r>
      <w:r w:rsidR="0009040A">
        <w:t xml:space="preserve">more if needed.  If you don’t </w:t>
      </w:r>
      <w:r>
        <w:t>soni</w:t>
      </w:r>
      <w:r w:rsidR="0009040A">
        <w:t>cate well then when y</w:t>
      </w:r>
      <w:r w:rsidR="001231AC">
        <w:t>ou go to size select you will l</w:t>
      </w:r>
      <w:r w:rsidR="0009040A">
        <w:t xml:space="preserve">ose a lot of your DNA.  </w:t>
      </w:r>
      <w:r w:rsidR="0009040A" w:rsidRPr="00BD2C82">
        <w:rPr>
          <w:b/>
        </w:rPr>
        <w:t>This is a critical step!!</w:t>
      </w:r>
    </w:p>
    <w:p w14:paraId="07DCBBE0" w14:textId="57E6C7B3" w:rsidR="003F5C5F" w:rsidRDefault="00FF4669" w:rsidP="003C53D9">
      <w:pPr>
        <w:pStyle w:val="ListParagraph"/>
        <w:numPr>
          <w:ilvl w:val="1"/>
          <w:numId w:val="6"/>
        </w:numPr>
      </w:pPr>
      <w:r>
        <w:t>R</w:t>
      </w:r>
      <w:r w:rsidR="003C53D9">
        <w:t xml:space="preserve">un </w:t>
      </w:r>
      <w:r>
        <w:t>the sheared DNA on a check gel to see if the size is correct</w:t>
      </w:r>
      <w:r w:rsidR="003F5C5F">
        <w:t xml:space="preserve">. Here is an example of what you should expect to see if things are working well:   </w:t>
      </w:r>
    </w:p>
    <w:p w14:paraId="2AD6C6E3" w14:textId="4B881025" w:rsidR="005D0CAE" w:rsidRDefault="00111F7F" w:rsidP="00FF3E94">
      <w:pPr>
        <w:pStyle w:val="ListParagraph"/>
      </w:pPr>
      <w:r>
        <w:rPr>
          <w:noProof/>
        </w:rPr>
        <mc:AlternateContent>
          <mc:Choice Requires="wps">
            <w:drawing>
              <wp:anchor distT="45720" distB="45720" distL="114300" distR="114300" simplePos="0" relativeHeight="251671552" behindDoc="0" locked="0" layoutInCell="1" allowOverlap="1" wp14:anchorId="5110B722" wp14:editId="1C17D827">
                <wp:simplePos x="0" y="0"/>
                <wp:positionH relativeFrom="column">
                  <wp:posOffset>-371475</wp:posOffset>
                </wp:positionH>
                <wp:positionV relativeFrom="paragraph">
                  <wp:posOffset>180975</wp:posOffset>
                </wp:positionV>
                <wp:extent cx="1457325" cy="1143000"/>
                <wp:effectExtent l="0" t="0" r="952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43000"/>
                        </a:xfrm>
                        <a:prstGeom prst="rect">
                          <a:avLst/>
                        </a:prstGeom>
                        <a:solidFill>
                          <a:srgbClr val="FFFFFF"/>
                        </a:solidFill>
                        <a:ln w="9525">
                          <a:noFill/>
                          <a:miter lim="800000"/>
                          <a:headEnd/>
                          <a:tailEnd/>
                        </a:ln>
                      </wps:spPr>
                      <wps:txbx>
                        <w:txbxContent>
                          <w:p w14:paraId="69550827" w14:textId="13C2FA26" w:rsidR="00111F7F" w:rsidRDefault="00111F7F">
                            <w:pPr>
                              <w:rPr>
                                <w:sz w:val="20"/>
                              </w:rPr>
                            </w:pPr>
                            <w:r>
                              <w:rPr>
                                <w:sz w:val="20"/>
                              </w:rPr>
                              <w:t>*Check gel:</w:t>
                            </w:r>
                          </w:p>
                          <w:p w14:paraId="5FE2735C" w14:textId="0B6E3E04" w:rsidR="00111F7F" w:rsidRDefault="00111F7F">
                            <w:pPr>
                              <w:rPr>
                                <w:sz w:val="20"/>
                              </w:rPr>
                            </w:pPr>
                            <w:r>
                              <w:rPr>
                                <w:sz w:val="20"/>
                              </w:rPr>
                              <w:t xml:space="preserve">&gt;1% surface tension gel </w:t>
                            </w:r>
                          </w:p>
                          <w:p w14:paraId="316F070D" w14:textId="1E79A639" w:rsidR="00111F7F" w:rsidRDefault="00111F7F">
                            <w:pPr>
                              <w:rPr>
                                <w:sz w:val="20"/>
                              </w:rPr>
                            </w:pPr>
                            <w:r>
                              <w:rPr>
                                <w:sz w:val="20"/>
                              </w:rPr>
                              <w:t>Make ~40 ml</w:t>
                            </w:r>
                          </w:p>
                          <w:p w14:paraId="4065DA6F" w14:textId="026537E1" w:rsidR="00111F7F" w:rsidRDefault="00111F7F">
                            <w:pPr>
                              <w:rPr>
                                <w:sz w:val="20"/>
                              </w:rPr>
                            </w:pPr>
                            <w:r>
                              <w:rPr>
                                <w:sz w:val="20"/>
                              </w:rPr>
                              <w:t xml:space="preserve">2 </w:t>
                            </w:r>
                            <w:proofErr w:type="spellStart"/>
                            <w:r>
                              <w:rPr>
                                <w:sz w:val="20"/>
                              </w:rPr>
                              <w:t>ul</w:t>
                            </w:r>
                            <w:proofErr w:type="spellEnd"/>
                            <w:r>
                              <w:rPr>
                                <w:sz w:val="20"/>
                              </w:rPr>
                              <w:t xml:space="preserve"> DNA + 1 </w:t>
                            </w:r>
                            <w:proofErr w:type="spellStart"/>
                            <w:r>
                              <w:rPr>
                                <w:sz w:val="20"/>
                              </w:rPr>
                              <w:t>ul</w:t>
                            </w:r>
                            <w:proofErr w:type="spellEnd"/>
                            <w:r>
                              <w:rPr>
                                <w:sz w:val="20"/>
                              </w:rPr>
                              <w:t xml:space="preserve"> dye</w:t>
                            </w:r>
                          </w:p>
                          <w:p w14:paraId="3BEAA0A4" w14:textId="007199FB" w:rsidR="00111F7F" w:rsidRDefault="00111F7F">
                            <w:pPr>
                              <w:rPr>
                                <w:sz w:val="20"/>
                              </w:rPr>
                            </w:pPr>
                            <w:r>
                              <w:rPr>
                                <w:sz w:val="20"/>
                              </w:rPr>
                              <w:t xml:space="preserve">2 </w:t>
                            </w:r>
                            <w:proofErr w:type="spellStart"/>
                            <w:r>
                              <w:rPr>
                                <w:sz w:val="20"/>
                              </w:rPr>
                              <w:t>ul</w:t>
                            </w:r>
                            <w:proofErr w:type="spellEnd"/>
                            <w:r>
                              <w:rPr>
                                <w:sz w:val="20"/>
                              </w:rPr>
                              <w:t xml:space="preserve"> 100 </w:t>
                            </w:r>
                            <w:proofErr w:type="spellStart"/>
                            <w:r>
                              <w:rPr>
                                <w:sz w:val="20"/>
                              </w:rPr>
                              <w:t>bp</w:t>
                            </w:r>
                            <w:proofErr w:type="spellEnd"/>
                            <w:r>
                              <w:rPr>
                                <w:sz w:val="20"/>
                              </w:rPr>
                              <w:t xml:space="preserve"> ladder</w:t>
                            </w:r>
                          </w:p>
                          <w:p w14:paraId="001D55CF" w14:textId="0A9A967A" w:rsidR="00111F7F" w:rsidRPr="00111F7F" w:rsidRDefault="00111F7F">
                            <w:pPr>
                              <w:rPr>
                                <w:sz w:val="20"/>
                              </w:rPr>
                            </w:pPr>
                            <w:r>
                              <w:rPr>
                                <w:sz w:val="20"/>
                              </w:rPr>
                              <w:t>Run gel for ~15 min @ 120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0B722" id="_x0000_s1032" type="#_x0000_t202" style="position:absolute;left:0;text-align:left;margin-left:-29.25pt;margin-top:14.25pt;width:114.75pt;height:90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" stroked="f">
                <v:textbox>
                  <w:txbxContent>
                    <w:p w14:paraId="69550827" w14:textId="13C2FA26" w:rsidR="00111F7F" w:rsidRDefault="00111F7F">
                      <w:pPr>
                        <w:rPr>
                          <w:sz w:val="20"/>
                        </w:rPr>
                      </w:pPr>
                      <w:r>
                        <w:rPr>
                          <w:sz w:val="20"/>
                        </w:rPr>
                        <w:t>*Check gel:</w:t>
                      </w:r>
                    </w:p>
                    <w:p w14:paraId="5FE2735C" w14:textId="0B6E3E04" w:rsidR="00111F7F" w:rsidRDefault="00111F7F">
                      <w:pPr>
                        <w:rPr>
                          <w:sz w:val="20"/>
                        </w:rPr>
                      </w:pPr>
                      <w:r>
                        <w:rPr>
                          <w:sz w:val="20"/>
                        </w:rPr>
                        <w:t xml:space="preserve">&gt;1% surface tension gel </w:t>
                      </w:r>
                    </w:p>
                    <w:p w14:paraId="316F070D" w14:textId="1E79A639" w:rsidR="00111F7F" w:rsidRDefault="00111F7F">
                      <w:pPr>
                        <w:rPr>
                          <w:sz w:val="20"/>
                        </w:rPr>
                      </w:pPr>
                      <w:r>
                        <w:rPr>
                          <w:sz w:val="20"/>
                        </w:rPr>
                        <w:t>Make ~40 ml</w:t>
                      </w:r>
                    </w:p>
                    <w:p w14:paraId="4065DA6F" w14:textId="026537E1" w:rsidR="00111F7F" w:rsidRDefault="00111F7F">
                      <w:pPr>
                        <w:rPr>
                          <w:sz w:val="20"/>
                        </w:rPr>
                      </w:pPr>
                      <w:r>
                        <w:rPr>
                          <w:sz w:val="20"/>
                        </w:rPr>
                        <w:t xml:space="preserve">2 </w:t>
                      </w:r>
                      <w:proofErr w:type="spellStart"/>
                      <w:r>
                        <w:rPr>
                          <w:sz w:val="20"/>
                        </w:rPr>
                        <w:t>ul</w:t>
                      </w:r>
                      <w:proofErr w:type="spellEnd"/>
                      <w:r>
                        <w:rPr>
                          <w:sz w:val="20"/>
                        </w:rPr>
                        <w:t xml:space="preserve"> DNA + 1 </w:t>
                      </w:r>
                      <w:proofErr w:type="spellStart"/>
                      <w:r>
                        <w:rPr>
                          <w:sz w:val="20"/>
                        </w:rPr>
                        <w:t>ul</w:t>
                      </w:r>
                      <w:proofErr w:type="spellEnd"/>
                      <w:r>
                        <w:rPr>
                          <w:sz w:val="20"/>
                        </w:rPr>
                        <w:t xml:space="preserve"> dye</w:t>
                      </w:r>
                    </w:p>
                    <w:p w14:paraId="3BEAA0A4" w14:textId="007199FB" w:rsidR="00111F7F" w:rsidRDefault="00111F7F">
                      <w:pPr>
                        <w:rPr>
                          <w:sz w:val="20"/>
                        </w:rPr>
                      </w:pPr>
                      <w:r>
                        <w:rPr>
                          <w:sz w:val="20"/>
                        </w:rPr>
                        <w:t xml:space="preserve">2 </w:t>
                      </w:r>
                      <w:proofErr w:type="spellStart"/>
                      <w:r>
                        <w:rPr>
                          <w:sz w:val="20"/>
                        </w:rPr>
                        <w:t>ul</w:t>
                      </w:r>
                      <w:proofErr w:type="spellEnd"/>
                      <w:r>
                        <w:rPr>
                          <w:sz w:val="20"/>
                        </w:rPr>
                        <w:t xml:space="preserve"> 100 </w:t>
                      </w:r>
                      <w:proofErr w:type="spellStart"/>
                      <w:r>
                        <w:rPr>
                          <w:sz w:val="20"/>
                        </w:rPr>
                        <w:t>bp</w:t>
                      </w:r>
                      <w:proofErr w:type="spellEnd"/>
                      <w:r>
                        <w:rPr>
                          <w:sz w:val="20"/>
                        </w:rPr>
                        <w:t xml:space="preserve"> ladder</w:t>
                      </w:r>
                    </w:p>
                    <w:p w14:paraId="001D55CF" w14:textId="0A9A967A" w:rsidR="00111F7F" w:rsidRPr="00111F7F" w:rsidRDefault="00111F7F">
                      <w:pPr>
                        <w:rPr>
                          <w:sz w:val="20"/>
                        </w:rPr>
                      </w:pPr>
                      <w:r>
                        <w:rPr>
                          <w:sz w:val="20"/>
                        </w:rPr>
                        <w:t>Run gel for ~15 min @ 120 V</w:t>
                      </w:r>
                    </w:p>
                  </w:txbxContent>
                </v:textbox>
              </v:shape>
            </w:pict>
          </mc:Fallback>
        </mc:AlternateContent>
      </w:r>
    </w:p>
    <w:p w14:paraId="00A2E1AC" w14:textId="72CC405A" w:rsidR="003F5C5F" w:rsidRDefault="00FF3E94" w:rsidP="00FF3E94">
      <w:pPr>
        <w:pStyle w:val="ListParagraph"/>
      </w:pPr>
      <w:r>
        <w:rPr>
          <w:b/>
          <w:i/>
          <w:noProof/>
        </w:rPr>
        <mc:AlternateContent>
          <mc:Choice Requires="wpg">
            <w:drawing>
              <wp:inline distT="0" distB="0" distL="0" distR="0" wp14:anchorId="35B0F746" wp14:editId="088DA9C3">
                <wp:extent cx="5657850" cy="2275834"/>
                <wp:effectExtent l="0" t="0" r="0"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275834"/>
                          <a:chOff x="1440" y="6728"/>
                          <a:chExt cx="9360" cy="3765"/>
                        </a:xfrm>
                      </wpg:grpSpPr>
                      <wpg:grpSp>
                        <wpg:cNvPr id="7" name="Group 3"/>
                        <wpg:cNvGrpSpPr>
                          <a:grpSpLocks/>
                        </wpg:cNvGrpSpPr>
                        <wpg:grpSpPr bwMode="auto">
                          <a:xfrm>
                            <a:off x="1440" y="7193"/>
                            <a:ext cx="9360" cy="3300"/>
                            <a:chOff x="1440" y="7193"/>
                            <a:chExt cx="9360" cy="3300"/>
                          </a:xfrm>
                        </wpg:grpSpPr>
                        <wpg:grpSp>
                          <wpg:cNvPr id="8" name="Group 4"/>
                          <wpg:cNvGrpSpPr>
                            <a:grpSpLocks/>
                          </wpg:cNvGrpSpPr>
                          <wpg:grpSpPr bwMode="auto">
                            <a:xfrm>
                              <a:off x="1440" y="7193"/>
                              <a:ext cx="9360" cy="3300"/>
                              <a:chOff x="1341" y="9124"/>
                              <a:chExt cx="9360" cy="3300"/>
                            </a:xfrm>
                          </wpg:grpSpPr>
                          <pic:pic xmlns:pic="http://schemas.openxmlformats.org/drawingml/2006/picture">
                            <pic:nvPicPr>
                              <pic:cNvPr id="9" name="Picture 5" descr="sheared samp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400" y="9124"/>
                                <a:ext cx="5440" cy="17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0" name="Text Box 6"/>
                            <wps:cNvSpPr txBox="1">
                              <a:spLocks noChangeArrowheads="1"/>
                            </wps:cNvSpPr>
                            <wps:spPr bwMode="auto">
                              <a:xfrm>
                                <a:off x="1341" y="10984"/>
                                <a:ext cx="9360" cy="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BB016C" w14:textId="77777777" w:rsidR="00F666EE" w:rsidRPr="00770514" w:rsidRDefault="00F666EE" w:rsidP="00FF3E94">
                                  <w:pPr>
                                    <w:tabs>
                                      <w:tab w:val="left" w:pos="540"/>
                                    </w:tabs>
                                    <w:jc w:val="both"/>
                                    <w:rPr>
                                      <w:sz w:val="22"/>
                                    </w:rPr>
                                  </w:pPr>
                                  <w:r>
                                    <w:rPr>
                                      <w:sz w:val="22"/>
                                    </w:rPr>
                                    <w:tab/>
                                  </w:r>
                                  <w:r w:rsidRPr="00770514">
                                    <w:rPr>
                                      <w:sz w:val="22"/>
                                    </w:rPr>
                                    <w:t xml:space="preserve">Fig. 2. Three barcoded and multiplexed RAD tag libraries. </w:t>
                                  </w:r>
                                  <w:r w:rsidRPr="00316077">
                                    <w:rPr>
                                      <w:b/>
                                      <w:sz w:val="22"/>
                                    </w:rPr>
                                    <w:t>2</w:t>
                                  </w:r>
                                  <w:r w:rsidRPr="00770514">
                                    <w:rPr>
                                      <w:sz w:val="22"/>
                                    </w:rPr>
                                    <w:t xml:space="preserve">, </w:t>
                                  </w:r>
                                  <w:r w:rsidRPr="00316077">
                                    <w:rPr>
                                      <w:b/>
                                      <w:sz w:val="22"/>
                                    </w:rPr>
                                    <w:t>3</w:t>
                                  </w:r>
                                  <w:r w:rsidRPr="00770514">
                                    <w:rPr>
                                      <w:sz w:val="22"/>
                                    </w:rPr>
                                    <w:t xml:space="preserve"> &amp; </w:t>
                                  </w:r>
                                  <w:r w:rsidRPr="00316077">
                                    <w:rPr>
                                      <w:b/>
                                      <w:sz w:val="22"/>
                                    </w:rPr>
                                    <w:t>5</w:t>
                                  </w:r>
                                  <w:r>
                                    <w:rPr>
                                      <w:sz w:val="22"/>
                                    </w:rPr>
                                    <w:t xml:space="preserve"> each contain two DNA samples that were restriction digested, ligated to</w:t>
                                  </w:r>
                                  <w:r w:rsidRPr="00770514">
                                    <w:rPr>
                                      <w:sz w:val="22"/>
                                    </w:rPr>
                                    <w:t xml:space="preserve"> barcoded P1 adapters, combine</w:t>
                                  </w:r>
                                  <w:r>
                                    <w:rPr>
                                      <w:sz w:val="22"/>
                                    </w:rPr>
                                    <w:t>d, sheared, purified and then loaded on an</w:t>
                                  </w:r>
                                  <w:r w:rsidRPr="00770514">
                                    <w:rPr>
                                      <w:sz w:val="22"/>
                                    </w:rPr>
                                    <w:t xml:space="preserve"> </w:t>
                                  </w:r>
                                  <w:r>
                                    <w:rPr>
                                      <w:sz w:val="22"/>
                                    </w:rPr>
                                    <w:t xml:space="preserve">agarose gel. </w:t>
                                  </w:r>
                                  <w:r w:rsidRPr="007A2563">
                                    <w:rPr>
                                      <w:b/>
                                      <w:sz w:val="22"/>
                                    </w:rPr>
                                    <w:t>2</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Sbf</w:t>
                                  </w:r>
                                  <w:r w:rsidRPr="00770514">
                                    <w:rPr>
                                      <w:sz w:val="22"/>
                                    </w:rPr>
                                    <w:t>I</w:t>
                                  </w:r>
                                  <w:proofErr w:type="spellEnd"/>
                                  <w:r>
                                    <w:rPr>
                                      <w:sz w:val="22"/>
                                    </w:rPr>
                                    <w:t xml:space="preserve">. </w:t>
                                  </w:r>
                                  <w:r w:rsidRPr="007A2563">
                                    <w:rPr>
                                      <w:b/>
                                      <w:sz w:val="22"/>
                                    </w:rPr>
                                    <w:t>3</w:t>
                                  </w:r>
                                  <w:r>
                                    <w:rPr>
                                      <w:sz w:val="22"/>
                                    </w:rPr>
                                    <w:t xml:space="preserve"> - </w:t>
                                  </w:r>
                                  <w:r w:rsidRPr="00770514">
                                    <w:rPr>
                                      <w:i/>
                                      <w:sz w:val="22"/>
                                    </w:rPr>
                                    <w:t>F</w:t>
                                  </w:r>
                                  <w:r>
                                    <w:rPr>
                                      <w:i/>
                                      <w:sz w:val="22"/>
                                      <w:vertAlign w:val="subscript"/>
                                    </w:rPr>
                                    <w:t>2</w:t>
                                  </w:r>
                                  <w:r>
                                    <w:rPr>
                                      <w:sz w:val="22"/>
                                    </w:rPr>
                                    <w:t xml:space="preserve"> pools cut with </w:t>
                                  </w:r>
                                  <w:proofErr w:type="spellStart"/>
                                  <w:r w:rsidRPr="00770514">
                                    <w:rPr>
                                      <w:i/>
                                      <w:sz w:val="22"/>
                                    </w:rPr>
                                    <w:t>Sbf</w:t>
                                  </w:r>
                                  <w:r w:rsidRPr="00770514">
                                    <w:rPr>
                                      <w:sz w:val="22"/>
                                    </w:rPr>
                                    <w:t>I</w:t>
                                  </w:r>
                                  <w:proofErr w:type="spellEnd"/>
                                  <w:r>
                                    <w:rPr>
                                      <w:sz w:val="22"/>
                                    </w:rPr>
                                    <w:t>.</w:t>
                                  </w:r>
                                  <w:r w:rsidRPr="00770514">
                                    <w:rPr>
                                      <w:sz w:val="22"/>
                                    </w:rPr>
                                    <w:t xml:space="preserve"> </w:t>
                                  </w:r>
                                  <w:r w:rsidRPr="007A2563">
                                    <w:rPr>
                                      <w:b/>
                                      <w:sz w:val="22"/>
                                    </w:rPr>
                                    <w:t>4</w:t>
                                  </w:r>
                                  <w:r>
                                    <w:rPr>
                                      <w:sz w:val="22"/>
                                    </w:rPr>
                                    <w:t xml:space="preserve"> - </w:t>
                                  </w:r>
                                  <w:proofErr w:type="gramStart"/>
                                  <w:r>
                                    <w:rPr>
                                      <w:sz w:val="22"/>
                                    </w:rPr>
                                    <w:t>blank</w:t>
                                  </w:r>
                                  <w:proofErr w:type="gramEnd"/>
                                  <w:r>
                                    <w:rPr>
                                      <w:sz w:val="22"/>
                                    </w:rPr>
                                    <w:t xml:space="preserve">. </w:t>
                                  </w:r>
                                  <w:r w:rsidRPr="007A2563">
                                    <w:rPr>
                                      <w:b/>
                                      <w:sz w:val="22"/>
                                    </w:rPr>
                                    <w:t>5</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EcoR</w:t>
                                  </w:r>
                                  <w:r w:rsidRPr="00770514">
                                    <w:rPr>
                                      <w:sz w:val="22"/>
                                    </w:rPr>
                                    <w:t>I</w:t>
                                  </w:r>
                                  <w:proofErr w:type="spellEnd"/>
                                  <w:r w:rsidRPr="00770514">
                                    <w:rPr>
                                      <w:sz w:val="22"/>
                                    </w:rPr>
                                    <w:t>.</w:t>
                                  </w:r>
                                  <w:r>
                                    <w:rPr>
                                      <w:sz w:val="22"/>
                                    </w:rPr>
                                    <w:t xml:space="preserve"> Libraries contain</w:t>
                                  </w:r>
                                  <w:r w:rsidRPr="00770514">
                                    <w:rPr>
                                      <w:sz w:val="22"/>
                                    </w:rPr>
                                    <w:t xml:space="preserve"> 2 </w:t>
                                  </w:r>
                                  <w:proofErr w:type="spellStart"/>
                                  <w:r w:rsidRPr="00770514">
                                    <w:rPr>
                                      <w:sz w:val="22"/>
                                    </w:rPr>
                                    <w:t>μg</w:t>
                                  </w:r>
                                  <w:proofErr w:type="spellEnd"/>
                                  <w:r w:rsidRPr="00770514">
                                    <w:rPr>
                                      <w:sz w:val="22"/>
                                    </w:rPr>
                                    <w:t xml:space="preserve"> </w:t>
                                  </w:r>
                                  <w:r>
                                    <w:rPr>
                                      <w:sz w:val="22"/>
                                    </w:rPr>
                                    <w:t xml:space="preserve">total combined </w:t>
                                  </w:r>
                                  <w:r w:rsidRPr="00770514">
                                    <w:rPr>
                                      <w:sz w:val="22"/>
                                    </w:rPr>
                                    <w:t>genomic DNA</w:t>
                                  </w:r>
                                  <w:r>
                                    <w:rPr>
                                      <w:sz w:val="22"/>
                                    </w:rPr>
                                    <w:t xml:space="preserve"> each. </w:t>
                                  </w:r>
                                  <w:r w:rsidRPr="007A2563">
                                    <w:rPr>
                                      <w:b/>
                                      <w:sz w:val="22"/>
                                    </w:rPr>
                                    <w:t>1</w:t>
                                  </w:r>
                                  <w:r w:rsidRPr="00770514">
                                    <w:rPr>
                                      <w:sz w:val="22"/>
                                    </w:rPr>
                                    <w:t xml:space="preserve"> </w:t>
                                  </w:r>
                                  <w:r>
                                    <w:rPr>
                                      <w:sz w:val="22"/>
                                    </w:rPr>
                                    <w:t>&amp;</w:t>
                                  </w:r>
                                  <w:r w:rsidRPr="00770514">
                                    <w:rPr>
                                      <w:sz w:val="22"/>
                                    </w:rPr>
                                    <w:t xml:space="preserve"> </w:t>
                                  </w:r>
                                  <w:r w:rsidRPr="007A2563">
                                    <w:rPr>
                                      <w:b/>
                                      <w:sz w:val="22"/>
                                    </w:rPr>
                                    <w:t>6</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  </w:t>
                                  </w:r>
                                </w:p>
                                <w:p w14:paraId="2D328386" w14:textId="77777777" w:rsidR="00F666EE" w:rsidRDefault="00F666EE" w:rsidP="00FF3E94"/>
                              </w:txbxContent>
                            </wps:txbx>
                            <wps:bodyPr rot="0" vert="horz" wrap="square" lIns="91440" tIns="45720" rIns="91440" bIns="45720" anchor="t" anchorCtr="0" upright="1">
                              <a:noAutofit/>
                            </wps:bodyPr>
                          </wps:wsp>
                        </wpg:grpSp>
                        <wps:wsp>
                          <wps:cNvPr id="11" name="Text Box 7"/>
                          <wps:cNvSpPr txBox="1">
                            <a:spLocks noChangeArrowheads="1"/>
                          </wps:cNvSpPr>
                          <wps:spPr bwMode="auto">
                            <a:xfrm>
                              <a:off x="2125" y="7512"/>
                              <a:ext cx="1440" cy="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0847D2" w14:textId="77777777" w:rsidR="00F666EE" w:rsidRDefault="00F666EE" w:rsidP="00FF3E94">
                                <w:pPr>
                                  <w:jc w:val="right"/>
                                </w:pPr>
                                <w:r>
                                  <w:t xml:space="preserve">1000 </w:t>
                                </w:r>
                                <w:proofErr w:type="spellStart"/>
                                <w:r>
                                  <w:t>bp</w:t>
                                </w:r>
                                <w:proofErr w:type="spellEnd"/>
                              </w:p>
                              <w:p w14:paraId="2DB831A9" w14:textId="77777777" w:rsidR="00F666EE" w:rsidRDefault="00F666EE" w:rsidP="00FF3E94">
                                <w:pPr>
                                  <w:jc w:val="right"/>
                                </w:pPr>
                                <w:r>
                                  <w:t xml:space="preserve">500 </w:t>
                                </w:r>
                                <w:proofErr w:type="spellStart"/>
                                <w:r>
                                  <w:t>bp</w:t>
                                </w:r>
                                <w:proofErr w:type="spellEnd"/>
                              </w:p>
                            </w:txbxContent>
                          </wps:txbx>
                          <wps:bodyPr rot="0" vert="horz" wrap="square" lIns="91440" tIns="91440" rIns="91440" bIns="91440" anchor="t" anchorCtr="0" upright="1">
                            <a:noAutofit/>
                          </wps:bodyPr>
                        </wps:wsp>
                      </wpg:grpSp>
                      <wps:wsp>
                        <wps:cNvPr id="12" name="Text Box 8"/>
                        <wps:cNvSpPr txBox="1">
                          <a:spLocks noChangeArrowheads="1"/>
                        </wps:cNvSpPr>
                        <wps:spPr bwMode="auto">
                          <a:xfrm>
                            <a:off x="3678" y="6728"/>
                            <a:ext cx="5261"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E11ED4" w14:textId="3E91755D" w:rsidR="00F666EE" w:rsidRDefault="00FF4669" w:rsidP="00FF3E94">
                              <w:r>
                                <w:t>1</w:t>
                              </w:r>
                              <w:r>
                                <w:tab/>
                                <w:t xml:space="preserve">  2</w:t>
                              </w:r>
                              <w:r>
                                <w:tab/>
                                <w:t xml:space="preserve">     3</w:t>
                              </w:r>
                              <w:r>
                                <w:tab/>
                                <w:t xml:space="preserve">        4</w:t>
                              </w:r>
                              <w:r>
                                <w:tab/>
                              </w:r>
                              <w:r>
                                <w:tab/>
                                <w:t>5</w:t>
                              </w:r>
                              <w:r>
                                <w:tab/>
                                <w:t>6</w:t>
                              </w:r>
                            </w:p>
                          </w:txbxContent>
                        </wps:txbx>
                        <wps:bodyPr rot="0" vert="horz" wrap="square" lIns="91440" tIns="91440" rIns="91440" bIns="91440" anchor="t" anchorCtr="0" upright="1">
                          <a:noAutofit/>
                        </wps:bodyPr>
                      </wps:wsp>
                    </wpg:wgp>
                  </a:graphicData>
                </a:graphic>
              </wp:inline>
            </w:drawing>
          </mc:Choice>
          <mc:Fallback>
            <w:pict>
              <v:group w14:anchorId="35B0F746" id="Group 2" o:spid="_x0000_s1026" style="width:445.5pt;height:179.2pt;mso-position-horizontal-relative:char;mso-position-vertical-relative:line" coordorigin="1440,6728" coordsize="9360,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">
                <v:group id="Group 3" o:spid="_x0000_s1027" style="position:absolute;left:1440;top:7193;width:9360;height:3300" coordorigin="1440,7193" coordsize="9360,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4" o:spid="_x0000_s1028" style="position:absolute;left:1440;top:7193;width:9360;height:3300" coordorigin="1341,9124" coordsize="9360,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sheared samples" style="position:absolute;left:3400;top:9124;width:5440;height:1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F5AnBAAAA2gAAAA8AAABkcnMvZG93bnJldi54bWxEj0+LwjAUxO8L+x3CW/C2TVWQWo0iLooH&#10;L/4Br8/m2RSbl24TtfvtN4LgcZjfzDDTeWdrcafWV44V9JMUBHHhdMWlguNh9Z2B8AFZY+2YFPyR&#10;h/ns82OKuXYP3tF9H0oRS9jnqMCE0ORS+sKQRZ+4hjh6F9daDFG2pdQtPmK5reUgTUfSYsVxwWBD&#10;S0PFdX+zCrZlPbz9ntPT2vqILH8y0/eZUr2vbjEBEagLb/iV3mgFY3heiTdAz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F5AnBAAAA2gAAAA8AAAAAAAAAAAAAAAAAnwIA&#10;AGRycy9kb3ducmV2LnhtbFBLBQYAAAAABAAEAPcAAACNAwAAAAA=&#10;">
                      <v:imagedata r:id="rId8" o:title="sheared samples"/>
                    </v:shape>
                    <v:shapetype id="_x0000_t202" coordsize="21600,21600" o:spt="202" path="m,l,21600r21600,l21600,xe">
                      <v:stroke joinstyle="miter"/>
                      <v:path gradientshapeok="t" o:connecttype="rect"/>
                    </v:shapetype>
                    <v:shape id="Text Box 6" o:spid="_x0000_s1030" type="#_x0000_t202" style="position:absolute;left:1341;top:10984;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7CBB016C" w14:textId="77777777" w:rsidR="00F666EE" w:rsidRPr="00770514" w:rsidRDefault="00F666EE" w:rsidP="00FF3E94">
                            <w:pPr>
                              <w:tabs>
                                <w:tab w:val="left" w:pos="540"/>
                              </w:tabs>
                              <w:jc w:val="both"/>
                              <w:rPr>
                                <w:sz w:val="22"/>
                              </w:rPr>
                            </w:pPr>
                            <w:r>
                              <w:rPr>
                                <w:sz w:val="22"/>
                              </w:rPr>
                              <w:tab/>
                            </w:r>
                            <w:r w:rsidRPr="00770514">
                              <w:rPr>
                                <w:sz w:val="22"/>
                              </w:rPr>
                              <w:t xml:space="preserve">Fig. 2. Three barcoded and multiplexed RAD tag libraries. </w:t>
                            </w:r>
                            <w:r w:rsidRPr="00316077">
                              <w:rPr>
                                <w:b/>
                                <w:sz w:val="22"/>
                              </w:rPr>
                              <w:t>2</w:t>
                            </w:r>
                            <w:r w:rsidRPr="00770514">
                              <w:rPr>
                                <w:sz w:val="22"/>
                              </w:rPr>
                              <w:t xml:space="preserve">, </w:t>
                            </w:r>
                            <w:r w:rsidRPr="00316077">
                              <w:rPr>
                                <w:b/>
                                <w:sz w:val="22"/>
                              </w:rPr>
                              <w:t>3</w:t>
                            </w:r>
                            <w:r w:rsidRPr="00770514">
                              <w:rPr>
                                <w:sz w:val="22"/>
                              </w:rPr>
                              <w:t xml:space="preserve"> &amp; </w:t>
                            </w:r>
                            <w:r w:rsidRPr="00316077">
                              <w:rPr>
                                <w:b/>
                                <w:sz w:val="22"/>
                              </w:rPr>
                              <w:t>5</w:t>
                            </w:r>
                            <w:r>
                              <w:rPr>
                                <w:sz w:val="22"/>
                              </w:rPr>
                              <w:t xml:space="preserve"> each contain two DNA samples that were restriction digested, ligated to</w:t>
                            </w:r>
                            <w:r w:rsidRPr="00770514">
                              <w:rPr>
                                <w:sz w:val="22"/>
                              </w:rPr>
                              <w:t xml:space="preserve"> barcoded P1 adapters, combine</w:t>
                            </w:r>
                            <w:r>
                              <w:rPr>
                                <w:sz w:val="22"/>
                              </w:rPr>
                              <w:t>d, sheared, purified and then loaded on an</w:t>
                            </w:r>
                            <w:r w:rsidRPr="00770514">
                              <w:rPr>
                                <w:sz w:val="22"/>
                              </w:rPr>
                              <w:t xml:space="preserve"> </w:t>
                            </w:r>
                            <w:r>
                              <w:rPr>
                                <w:sz w:val="22"/>
                              </w:rPr>
                              <w:t xml:space="preserve">agarose gel. </w:t>
                            </w:r>
                            <w:r w:rsidRPr="007A2563">
                              <w:rPr>
                                <w:b/>
                                <w:sz w:val="22"/>
                              </w:rPr>
                              <w:t>2</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Sbf</w:t>
                            </w:r>
                            <w:r w:rsidRPr="00770514">
                              <w:rPr>
                                <w:sz w:val="22"/>
                              </w:rPr>
                              <w:t>I</w:t>
                            </w:r>
                            <w:proofErr w:type="spellEnd"/>
                            <w:r>
                              <w:rPr>
                                <w:sz w:val="22"/>
                              </w:rPr>
                              <w:t xml:space="preserve">. </w:t>
                            </w:r>
                            <w:r w:rsidRPr="007A2563">
                              <w:rPr>
                                <w:b/>
                                <w:sz w:val="22"/>
                              </w:rPr>
                              <w:t>3</w:t>
                            </w:r>
                            <w:r>
                              <w:rPr>
                                <w:sz w:val="22"/>
                              </w:rPr>
                              <w:t xml:space="preserve"> - </w:t>
                            </w:r>
                            <w:r w:rsidRPr="00770514">
                              <w:rPr>
                                <w:i/>
                                <w:sz w:val="22"/>
                              </w:rPr>
                              <w:t>F</w:t>
                            </w:r>
                            <w:r>
                              <w:rPr>
                                <w:i/>
                                <w:sz w:val="22"/>
                                <w:vertAlign w:val="subscript"/>
                              </w:rPr>
                              <w:t>2</w:t>
                            </w:r>
                            <w:r>
                              <w:rPr>
                                <w:sz w:val="22"/>
                              </w:rPr>
                              <w:t xml:space="preserve"> pools cut with </w:t>
                            </w:r>
                            <w:proofErr w:type="spellStart"/>
                            <w:r w:rsidRPr="00770514">
                              <w:rPr>
                                <w:i/>
                                <w:sz w:val="22"/>
                              </w:rPr>
                              <w:t>Sbf</w:t>
                            </w:r>
                            <w:r w:rsidRPr="00770514">
                              <w:rPr>
                                <w:sz w:val="22"/>
                              </w:rPr>
                              <w:t>I</w:t>
                            </w:r>
                            <w:proofErr w:type="spellEnd"/>
                            <w:r>
                              <w:rPr>
                                <w:sz w:val="22"/>
                              </w:rPr>
                              <w:t>.</w:t>
                            </w:r>
                            <w:r w:rsidRPr="00770514">
                              <w:rPr>
                                <w:sz w:val="22"/>
                              </w:rPr>
                              <w:t xml:space="preserve"> </w:t>
                            </w:r>
                            <w:r w:rsidRPr="007A2563">
                              <w:rPr>
                                <w:b/>
                                <w:sz w:val="22"/>
                              </w:rPr>
                              <w:t>4</w:t>
                            </w:r>
                            <w:r>
                              <w:rPr>
                                <w:sz w:val="22"/>
                              </w:rPr>
                              <w:t xml:space="preserve"> - </w:t>
                            </w:r>
                            <w:proofErr w:type="gramStart"/>
                            <w:r>
                              <w:rPr>
                                <w:sz w:val="22"/>
                              </w:rPr>
                              <w:t>blank</w:t>
                            </w:r>
                            <w:proofErr w:type="gramEnd"/>
                            <w:r>
                              <w:rPr>
                                <w:sz w:val="22"/>
                              </w:rPr>
                              <w:t xml:space="preserve">. </w:t>
                            </w:r>
                            <w:r w:rsidRPr="007A2563">
                              <w:rPr>
                                <w:b/>
                                <w:sz w:val="22"/>
                              </w:rPr>
                              <w:t>5</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EcoR</w:t>
                            </w:r>
                            <w:r w:rsidRPr="00770514">
                              <w:rPr>
                                <w:sz w:val="22"/>
                              </w:rPr>
                              <w:t>I</w:t>
                            </w:r>
                            <w:proofErr w:type="spellEnd"/>
                            <w:r w:rsidRPr="00770514">
                              <w:rPr>
                                <w:sz w:val="22"/>
                              </w:rPr>
                              <w:t>.</w:t>
                            </w:r>
                            <w:r>
                              <w:rPr>
                                <w:sz w:val="22"/>
                              </w:rPr>
                              <w:t xml:space="preserve"> Libraries contain</w:t>
                            </w:r>
                            <w:r w:rsidRPr="00770514">
                              <w:rPr>
                                <w:sz w:val="22"/>
                              </w:rPr>
                              <w:t xml:space="preserve"> 2 </w:t>
                            </w:r>
                            <w:proofErr w:type="spellStart"/>
                            <w:r w:rsidRPr="00770514">
                              <w:rPr>
                                <w:sz w:val="22"/>
                              </w:rPr>
                              <w:t>μg</w:t>
                            </w:r>
                            <w:proofErr w:type="spellEnd"/>
                            <w:r w:rsidRPr="00770514">
                              <w:rPr>
                                <w:sz w:val="22"/>
                              </w:rPr>
                              <w:t xml:space="preserve"> </w:t>
                            </w:r>
                            <w:r>
                              <w:rPr>
                                <w:sz w:val="22"/>
                              </w:rPr>
                              <w:t xml:space="preserve">total combined </w:t>
                            </w:r>
                            <w:r w:rsidRPr="00770514">
                              <w:rPr>
                                <w:sz w:val="22"/>
                              </w:rPr>
                              <w:t>genomic DNA</w:t>
                            </w:r>
                            <w:r>
                              <w:rPr>
                                <w:sz w:val="22"/>
                              </w:rPr>
                              <w:t xml:space="preserve"> each. </w:t>
                            </w:r>
                            <w:r w:rsidRPr="007A2563">
                              <w:rPr>
                                <w:b/>
                                <w:sz w:val="22"/>
                              </w:rPr>
                              <w:t>1</w:t>
                            </w:r>
                            <w:r w:rsidRPr="00770514">
                              <w:rPr>
                                <w:sz w:val="22"/>
                              </w:rPr>
                              <w:t xml:space="preserve"> </w:t>
                            </w:r>
                            <w:r>
                              <w:rPr>
                                <w:sz w:val="22"/>
                              </w:rPr>
                              <w:t>&amp;</w:t>
                            </w:r>
                            <w:r w:rsidRPr="00770514">
                              <w:rPr>
                                <w:sz w:val="22"/>
                              </w:rPr>
                              <w:t xml:space="preserve"> </w:t>
                            </w:r>
                            <w:r w:rsidRPr="007A2563">
                              <w:rPr>
                                <w:b/>
                                <w:sz w:val="22"/>
                              </w:rPr>
                              <w:t>6</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  </w:t>
                            </w:r>
                          </w:p>
                          <w:p w14:paraId="2D328386" w14:textId="77777777" w:rsidR="00F666EE" w:rsidRDefault="00F666EE" w:rsidP="00FF3E94"/>
                        </w:txbxContent>
                      </v:textbox>
                    </v:shape>
                  </v:group>
                  <v:shape id="Text Box 7" o:spid="_x0000_s1031" type="#_x0000_t202" style="position:absolute;left:2125;top:7512;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1jL8A&#10;AADbAAAADwAAAGRycy9kb3ducmV2LnhtbERPTYvCMBC9L/gfwgje1lTBVapRRBG8rgpex2Zsismk&#10;NLGt/vrNwsLe5vE+Z7XpnRUtNaHyrGAyzkAQF15XXCq4nA+fCxAhImu0nknBiwJs1oOPFebad/xN&#10;7SmWIoVwyFGBibHOpQyFIYdh7GvixN194zAm2JRSN9ilcGflNMu+pMOKU4PBmnaGisfp6RQU7+d+&#10;satubfeeX+e33tjZna1So2G/XYKI1Md/8Z/7qNP8Cfz+kg6Q6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prWMvwAAANsAAAAPAAAAAAAAAAAAAAAAAJgCAABkcnMvZG93bnJl&#10;di54bWxQSwUGAAAAAAQABAD1AAAAhAMAAAAA&#10;" filled="f" stroked="f">
                    <v:textbox inset=",7.2pt,,7.2pt">
                      <w:txbxContent>
                        <w:p w14:paraId="590847D2" w14:textId="77777777" w:rsidR="00F666EE" w:rsidRDefault="00F666EE" w:rsidP="00FF3E94">
                          <w:pPr>
                            <w:jc w:val="right"/>
                          </w:pPr>
                          <w:r>
                            <w:t xml:space="preserve">1000 </w:t>
                          </w:r>
                          <w:proofErr w:type="spellStart"/>
                          <w:r>
                            <w:t>bp</w:t>
                          </w:r>
                          <w:proofErr w:type="spellEnd"/>
                        </w:p>
                        <w:p w14:paraId="2DB831A9" w14:textId="77777777" w:rsidR="00F666EE" w:rsidRDefault="00F666EE" w:rsidP="00FF3E94">
                          <w:pPr>
                            <w:jc w:val="right"/>
                          </w:pPr>
                          <w:r>
                            <w:t xml:space="preserve">500 </w:t>
                          </w:r>
                          <w:proofErr w:type="spellStart"/>
                          <w:r>
                            <w:t>bp</w:t>
                          </w:r>
                          <w:proofErr w:type="spellEnd"/>
                        </w:p>
                      </w:txbxContent>
                    </v:textbox>
                  </v:shape>
                </v:group>
                <v:shape id="Text Box 8" o:spid="_x0000_s1032" type="#_x0000_t202" style="position:absolute;left:3678;top:6728;width:52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r+78A&#10;AADbAAAADwAAAGRycy9kb3ducmV2LnhtbERPTYvCMBC9L/gfwgh7W1OFXaUaRRTB66rgdWzGpphM&#10;ShPb6q/fLAje5vE+Z7HqnRUtNaHyrGA8ykAQF15XXCo4HXdfMxAhImu0nknBgwKsloOPBebad/xL&#10;7SGWIoVwyFGBibHOpQyFIYdh5GvixF194zAm2JRSN9ilcGflJMt+pMOKU4PBmjaGitvh7hQUz/t2&#10;tqkubfecnqeX3tjvK1ulPof9eg4iUh/f4pd7r9P8Cfz/kg6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dCv7vwAAANsAAAAPAAAAAAAAAAAAAAAAAJgCAABkcnMvZG93bnJl&#10;di54bWxQSwUGAAAAAAQABAD1AAAAhAMAAAAA&#10;" filled="f" stroked="f">
                  <v:textbox inset=",7.2pt,,7.2pt">
                    <w:txbxContent>
                      <w:p w14:paraId="10E11ED4" w14:textId="3E91755D" w:rsidR="00F666EE" w:rsidRDefault="00FF4669" w:rsidP="00FF3E94">
                        <w:r>
                          <w:t>1</w:t>
                        </w:r>
                        <w:r>
                          <w:tab/>
                          <w:t xml:space="preserve">  2</w:t>
                        </w:r>
                        <w:r>
                          <w:tab/>
                          <w:t xml:space="preserve">     3</w:t>
                        </w:r>
                        <w:r>
                          <w:tab/>
                          <w:t xml:space="preserve">        4</w:t>
                        </w:r>
                        <w:r>
                          <w:tab/>
                        </w:r>
                        <w:r>
                          <w:tab/>
                          <w:t>5</w:t>
                        </w:r>
                        <w:r>
                          <w:tab/>
                          <w:t>6</w:t>
                        </w:r>
                      </w:p>
                    </w:txbxContent>
                  </v:textbox>
                </v:shape>
                <w10:anchorlock/>
              </v:group>
            </w:pict>
          </mc:Fallback>
        </mc:AlternateContent>
      </w:r>
      <w:r w:rsidR="003F5C5F">
        <w:t xml:space="preserve"> </w:t>
      </w:r>
    </w:p>
    <w:p w14:paraId="0C98ACD6" w14:textId="77777777" w:rsidR="005D0CAE" w:rsidRDefault="005D0CAE" w:rsidP="005D0CAE">
      <w:pPr>
        <w:pStyle w:val="ListParagraph"/>
      </w:pPr>
    </w:p>
    <w:p w14:paraId="096B06FE" w14:textId="7FEC8ED8" w:rsidR="0009040A" w:rsidRDefault="00BD2035" w:rsidP="00684FCB">
      <w:pPr>
        <w:pStyle w:val="ListParagraph"/>
        <w:numPr>
          <w:ilvl w:val="0"/>
          <w:numId w:val="15"/>
        </w:numPr>
      </w:pPr>
      <w:r>
        <w:t xml:space="preserve">Use half </w:t>
      </w:r>
      <w:r w:rsidR="003C53D9">
        <w:t xml:space="preserve">of the sheared DNA </w:t>
      </w:r>
      <w:r>
        <w:t xml:space="preserve">(50 </w:t>
      </w:r>
      <w:proofErr w:type="spellStart"/>
      <w:r w:rsidR="00EE0356">
        <w:t>μl</w:t>
      </w:r>
      <w:proofErr w:type="spellEnd"/>
      <w:r>
        <w:t xml:space="preserve"> sample + 5</w:t>
      </w:r>
      <w:r w:rsidR="00FF4669">
        <w:t>.5</w:t>
      </w:r>
      <w:r>
        <w:t xml:space="preserve"> </w:t>
      </w:r>
      <w:proofErr w:type="spellStart"/>
      <w:r w:rsidR="00EE0356">
        <w:t>μl</w:t>
      </w:r>
      <w:proofErr w:type="spellEnd"/>
      <w:r w:rsidR="003C53D9">
        <w:t xml:space="preserve"> water or TE) for the next step</w:t>
      </w:r>
      <w:r>
        <w:t>.</w:t>
      </w:r>
      <w:r w:rsidR="00284060">
        <w:t xml:space="preserve">  The next </w:t>
      </w:r>
      <w:r w:rsidR="00D27FDB">
        <w:t xml:space="preserve">step – </w:t>
      </w:r>
      <w:proofErr w:type="spellStart"/>
      <w:r w:rsidR="00D27FDB">
        <w:t>NEBNext</w:t>
      </w:r>
      <w:proofErr w:type="spellEnd"/>
      <w:r w:rsidR="00D27FDB">
        <w:t xml:space="preserve"> End Prep – calls</w:t>
      </w:r>
      <w:r w:rsidR="00284060">
        <w:t xml:space="preserve"> for 55.5 </w:t>
      </w:r>
      <w:proofErr w:type="spellStart"/>
      <w:r w:rsidR="00EE0356">
        <w:t>μl</w:t>
      </w:r>
      <w:proofErr w:type="spellEnd"/>
      <w:r w:rsidR="00284060">
        <w:t xml:space="preserve"> Fragmented DNA</w:t>
      </w:r>
    </w:p>
    <w:p w14:paraId="3D8DEAE5" w14:textId="77777777" w:rsidR="00FF4669" w:rsidRDefault="00FF4669" w:rsidP="00FF4669"/>
    <w:p w14:paraId="50F16E7C" w14:textId="77777777" w:rsidR="00FF4669" w:rsidRDefault="00FF4669" w:rsidP="00FF4669"/>
    <w:p w14:paraId="50968711" w14:textId="77777777" w:rsidR="00AD6B82" w:rsidRPr="003C53D9" w:rsidRDefault="00AD6B82" w:rsidP="00AD6B82">
      <w:r>
        <w:t>*can stop and freeze here*</w:t>
      </w:r>
    </w:p>
    <w:p w14:paraId="7F8A94EC" w14:textId="77777777" w:rsidR="00FF4669" w:rsidRDefault="00FF4669" w:rsidP="00FF4669"/>
    <w:p w14:paraId="0280302D" w14:textId="77777777" w:rsidR="00FF4669" w:rsidRDefault="00FF4669" w:rsidP="00FF4669"/>
    <w:p w14:paraId="0AC4ED5E" w14:textId="77777777" w:rsidR="00FF4669" w:rsidRDefault="00FF4669" w:rsidP="00FF4669"/>
    <w:p w14:paraId="3FD2D969" w14:textId="77777777" w:rsidR="00FF4669" w:rsidRDefault="00FF4669" w:rsidP="00FF4669"/>
    <w:p w14:paraId="16EB6CB3" w14:textId="77777777" w:rsidR="00FF4669" w:rsidRDefault="00FF4669" w:rsidP="00FF4669"/>
    <w:p w14:paraId="60B5D83B" w14:textId="77777777" w:rsidR="00FF4669" w:rsidRDefault="00FF4669" w:rsidP="00FF4669"/>
    <w:p w14:paraId="3B353B08" w14:textId="77777777" w:rsidR="00FF4669" w:rsidRDefault="00FF4669" w:rsidP="00FF4669"/>
    <w:p w14:paraId="04267575" w14:textId="77777777" w:rsidR="00FF4669" w:rsidRDefault="00FF4669" w:rsidP="00FF4669"/>
    <w:p w14:paraId="5274AAEC" w14:textId="77777777" w:rsidR="00FF4669" w:rsidRDefault="00FF4669" w:rsidP="00FF4669"/>
    <w:p w14:paraId="60CDFA05" w14:textId="77777777" w:rsidR="00FF4669" w:rsidRDefault="00FF4669" w:rsidP="00FF4669"/>
    <w:p w14:paraId="58FD8D4C" w14:textId="77777777" w:rsidR="00FF4669" w:rsidRDefault="00FF4669" w:rsidP="00FF4669"/>
    <w:p w14:paraId="122283A4" w14:textId="77777777" w:rsidR="00FF4669" w:rsidRDefault="00FF4669" w:rsidP="00FF4669"/>
    <w:p w14:paraId="5120D4B0" w14:textId="77777777" w:rsidR="00FF4669" w:rsidRDefault="00FF4669" w:rsidP="00FF4669"/>
    <w:p w14:paraId="738C40EC" w14:textId="77777777" w:rsidR="00FF4669" w:rsidRDefault="00FF4669" w:rsidP="00FF4669"/>
    <w:p w14:paraId="66A38788" w14:textId="77777777" w:rsidR="00FF4669" w:rsidRDefault="00FF4669" w:rsidP="00FF4669"/>
    <w:p w14:paraId="2A935888" w14:textId="77777777" w:rsidR="00FF4669" w:rsidRDefault="00FF4669" w:rsidP="00FF4669"/>
    <w:p w14:paraId="71B81100" w14:textId="77777777" w:rsidR="00FF4669" w:rsidRDefault="00FF4669" w:rsidP="00FF4669"/>
    <w:p w14:paraId="3D7124A9" w14:textId="77777777" w:rsidR="00FF4669" w:rsidRDefault="00FF4669" w:rsidP="00FF4669"/>
    <w:p w14:paraId="38984462" w14:textId="77777777" w:rsidR="00FF4669" w:rsidRDefault="00FF4669" w:rsidP="00FF4669"/>
    <w:p w14:paraId="44842709" w14:textId="77777777" w:rsidR="00FF4669" w:rsidRDefault="00FF4669" w:rsidP="00FF4669"/>
    <w:p w14:paraId="3BCD33C8" w14:textId="77777777" w:rsidR="00AD6B82" w:rsidRDefault="00AD6B82" w:rsidP="00FF4669"/>
    <w:p w14:paraId="1BA4621A" w14:textId="0C544A27" w:rsidR="00FF4669" w:rsidRPr="00FF4669" w:rsidRDefault="00FF4669" w:rsidP="00FF4669">
      <w:pPr>
        <w:rPr>
          <w:b/>
          <w:u w:val="single"/>
        </w:rPr>
      </w:pPr>
      <w:r w:rsidRPr="00FF4669">
        <w:rPr>
          <w:b/>
          <w:u w:val="single"/>
        </w:rPr>
        <w:lastRenderedPageBreak/>
        <w:t xml:space="preserve">The following steps use the </w:t>
      </w:r>
      <w:proofErr w:type="spellStart"/>
      <w:r w:rsidRPr="00FF4669">
        <w:rPr>
          <w:b/>
          <w:u w:val="single"/>
        </w:rPr>
        <w:t>NEBNext</w:t>
      </w:r>
      <w:proofErr w:type="spellEnd"/>
      <w:r w:rsidRPr="00FF4669">
        <w:rPr>
          <w:b/>
          <w:u w:val="single"/>
        </w:rPr>
        <w:t xml:space="preserve"> Ultra DNA Library Prep Kit for Illumina.</w:t>
      </w:r>
    </w:p>
    <w:p w14:paraId="69F7E5FC" w14:textId="77777777" w:rsidR="00BD2035" w:rsidRDefault="00BD2035" w:rsidP="00BD2035"/>
    <w:p w14:paraId="663ED8B9" w14:textId="6287B911" w:rsidR="00682FB4" w:rsidRPr="00A20E18" w:rsidRDefault="00A20E18" w:rsidP="00A20E18">
      <w:pPr>
        <w:outlineLvl w:val="0"/>
      </w:pPr>
      <w:r>
        <w:rPr>
          <w:b/>
        </w:rPr>
        <w:t>Part 6</w:t>
      </w:r>
      <w:r w:rsidR="00FF4669">
        <w:rPr>
          <w:b/>
        </w:rPr>
        <w:t>:</w:t>
      </w:r>
      <w:r>
        <w:rPr>
          <w:b/>
        </w:rPr>
        <w:t xml:space="preserve"> Blunt End Repair </w:t>
      </w:r>
    </w:p>
    <w:p w14:paraId="295D2D9B" w14:textId="77777777" w:rsidR="00BD2C82" w:rsidRDefault="00BD2C82" w:rsidP="00BD2035"/>
    <w:p w14:paraId="4932283E" w14:textId="39CB175A" w:rsidR="00075DA1" w:rsidRDefault="00075DA1" w:rsidP="00075DA1">
      <w:pPr>
        <w:pStyle w:val="ListParagraph"/>
        <w:numPr>
          <w:ilvl w:val="0"/>
          <w:numId w:val="13"/>
        </w:numPr>
      </w:pPr>
      <w:r>
        <w:t xml:space="preserve">Mix the following components in a sterile nuclease-free tube: </w:t>
      </w:r>
    </w:p>
    <w:p w14:paraId="09989CFD" w14:textId="77777777" w:rsidR="0017446B" w:rsidRDefault="0017446B" w:rsidP="0017446B"/>
    <w:p w14:paraId="04B6D00D" w14:textId="0FE637A7" w:rsidR="0017446B" w:rsidRDefault="0017446B" w:rsidP="0017446B">
      <w:pPr>
        <w:ind w:left="720"/>
      </w:pPr>
      <w:r>
        <w:t>End Prep Enzyme Mix</w:t>
      </w:r>
      <w:r>
        <w:tab/>
      </w:r>
      <w:r>
        <w:tab/>
        <w:t xml:space="preserve">3.0 </w:t>
      </w:r>
      <w:proofErr w:type="spellStart"/>
      <w:r w:rsidR="00EE0356">
        <w:t>μl</w:t>
      </w:r>
      <w:proofErr w:type="spellEnd"/>
    </w:p>
    <w:p w14:paraId="74583F1D" w14:textId="0192FD1A" w:rsidR="0017446B" w:rsidRDefault="0017446B" w:rsidP="0017446B">
      <w:pPr>
        <w:ind w:left="720"/>
      </w:pPr>
      <w:r>
        <w:t xml:space="preserve">End Repair Reaction Buffer (10X) </w:t>
      </w:r>
      <w:r>
        <w:tab/>
        <w:t xml:space="preserve">6.5 </w:t>
      </w:r>
      <w:proofErr w:type="spellStart"/>
      <w:r w:rsidR="00EE0356">
        <w:t>μl</w:t>
      </w:r>
      <w:proofErr w:type="spellEnd"/>
    </w:p>
    <w:p w14:paraId="00E2FAFC" w14:textId="2CCEE161" w:rsidR="0017446B" w:rsidRPr="0017446B" w:rsidRDefault="0017446B" w:rsidP="0017446B">
      <w:pPr>
        <w:ind w:left="720"/>
        <w:rPr>
          <w:u w:val="single"/>
        </w:rPr>
      </w:pPr>
      <w:r w:rsidRPr="0017446B">
        <w:rPr>
          <w:u w:val="single"/>
        </w:rPr>
        <w:t xml:space="preserve">Fragmented DNA </w:t>
      </w:r>
      <w:r w:rsidRPr="0017446B">
        <w:rPr>
          <w:u w:val="single"/>
        </w:rPr>
        <w:tab/>
      </w:r>
      <w:r w:rsidRPr="0017446B">
        <w:rPr>
          <w:u w:val="single"/>
        </w:rPr>
        <w:tab/>
      </w:r>
      <w:r w:rsidRPr="0017446B">
        <w:rPr>
          <w:u w:val="single"/>
        </w:rPr>
        <w:tab/>
        <w:t xml:space="preserve">55.5 </w:t>
      </w:r>
      <w:proofErr w:type="spellStart"/>
      <w:r w:rsidR="00EE0356">
        <w:rPr>
          <w:u w:val="single"/>
        </w:rPr>
        <w:t>μl</w:t>
      </w:r>
      <w:proofErr w:type="spellEnd"/>
    </w:p>
    <w:p w14:paraId="4344795D" w14:textId="77777777" w:rsidR="0017446B" w:rsidRDefault="0017446B" w:rsidP="0017446B">
      <w:pPr>
        <w:ind w:left="720"/>
      </w:pPr>
    </w:p>
    <w:p w14:paraId="34F0C6DE" w14:textId="47B94FD9" w:rsidR="0017446B" w:rsidRDefault="00A20E18" w:rsidP="0017446B">
      <w:pPr>
        <w:ind w:left="720"/>
      </w:pPr>
      <w:r>
        <w:t>Total Volume</w:t>
      </w:r>
      <w:r>
        <w:tab/>
      </w:r>
      <w:r>
        <w:tab/>
      </w:r>
      <w:r>
        <w:tab/>
      </w:r>
      <w:r>
        <w:tab/>
        <w:t xml:space="preserve">65 </w:t>
      </w:r>
      <w:proofErr w:type="spellStart"/>
      <w:r>
        <w:t>μ</w:t>
      </w:r>
      <w:r w:rsidR="0017446B">
        <w:t>l</w:t>
      </w:r>
      <w:proofErr w:type="spellEnd"/>
    </w:p>
    <w:p w14:paraId="3E23F690" w14:textId="77777777" w:rsidR="0017446B" w:rsidRDefault="0017446B" w:rsidP="0017446B"/>
    <w:p w14:paraId="4009D70C" w14:textId="2B939E76" w:rsidR="00075DA1" w:rsidRDefault="00075DA1" w:rsidP="00075DA1">
      <w:pPr>
        <w:pStyle w:val="ListParagraph"/>
        <w:numPr>
          <w:ilvl w:val="0"/>
          <w:numId w:val="13"/>
        </w:numPr>
      </w:pPr>
      <w:r>
        <w:t>Mix by pipetting followed by a quick spin to collect all liquid from the sides of the tube.</w:t>
      </w:r>
    </w:p>
    <w:p w14:paraId="056CF1F3" w14:textId="0197D31D" w:rsidR="00825956" w:rsidRDefault="00075DA1" w:rsidP="00A20E18">
      <w:pPr>
        <w:pStyle w:val="ListParagraph"/>
        <w:numPr>
          <w:ilvl w:val="0"/>
          <w:numId w:val="13"/>
        </w:numPr>
      </w:pPr>
      <w:r>
        <w:t xml:space="preserve">Place in a </w:t>
      </w:r>
      <w:proofErr w:type="spellStart"/>
      <w:r>
        <w:t>thermocycler</w:t>
      </w:r>
      <w:proofErr w:type="spellEnd"/>
      <w:r>
        <w:t>, with the heated lid on, and run the following program:</w:t>
      </w:r>
    </w:p>
    <w:p w14:paraId="1A68CF4E" w14:textId="36679CAE" w:rsidR="00A20E18" w:rsidRDefault="00A20E18" w:rsidP="00A20E18">
      <w:pPr>
        <w:pStyle w:val="ListParagraph"/>
      </w:pPr>
    </w:p>
    <w:p w14:paraId="30A0FDDC" w14:textId="3FF2948E" w:rsidR="00075DA1" w:rsidRDefault="00111F7F" w:rsidP="00075DA1">
      <w:pPr>
        <w:pStyle w:val="ListParagraph"/>
        <w:ind w:left="1440"/>
      </w:pPr>
      <w:r>
        <w:rPr>
          <w:noProof/>
        </w:rPr>
        <mc:AlternateContent>
          <mc:Choice Requires="wps">
            <w:drawing>
              <wp:anchor distT="45720" distB="45720" distL="114300" distR="114300" simplePos="0" relativeHeight="251677696" behindDoc="0" locked="0" layoutInCell="1" allowOverlap="1" wp14:anchorId="388D4DB2" wp14:editId="153783A8">
                <wp:simplePos x="0" y="0"/>
                <wp:positionH relativeFrom="column">
                  <wp:posOffset>2695575</wp:posOffset>
                </wp:positionH>
                <wp:positionV relativeFrom="paragraph">
                  <wp:posOffset>5080</wp:posOffset>
                </wp:positionV>
                <wp:extent cx="1419225" cy="35242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52425"/>
                        </a:xfrm>
                        <a:prstGeom prst="rect">
                          <a:avLst/>
                        </a:prstGeom>
                        <a:solidFill>
                          <a:srgbClr val="FFFFFF"/>
                        </a:solidFill>
                        <a:ln w="9525">
                          <a:solidFill>
                            <a:srgbClr val="000000"/>
                          </a:solidFill>
                          <a:miter lim="800000"/>
                          <a:headEnd/>
                          <a:tailEnd/>
                        </a:ln>
                      </wps:spPr>
                      <wps:txbx>
                        <w:txbxContent>
                          <w:p w14:paraId="2927F61D" w14:textId="3F9BD996" w:rsidR="00111F7F" w:rsidRPr="00111F7F" w:rsidRDefault="00111F7F" w:rsidP="00111F7F">
                            <w:pPr>
                              <w:jc w:val="center"/>
                              <w:rPr>
                                <w:sz w:val="18"/>
                                <w:szCs w:val="18"/>
                              </w:rPr>
                            </w:pPr>
                            <w:proofErr w:type="spellStart"/>
                            <w:r w:rsidRPr="00111F7F">
                              <w:rPr>
                                <w:sz w:val="18"/>
                                <w:szCs w:val="18"/>
                              </w:rPr>
                              <w:t>Thermocycler</w:t>
                            </w:r>
                            <w:proofErr w:type="spellEnd"/>
                            <w:r w:rsidRPr="00111F7F">
                              <w:rPr>
                                <w:sz w:val="18"/>
                                <w:szCs w:val="18"/>
                              </w:rPr>
                              <w:t xml:space="preserve">: </w:t>
                            </w:r>
                            <w:r>
                              <w:rPr>
                                <w:sz w:val="18"/>
                                <w:szCs w:val="18"/>
                              </w:rPr>
                              <w:t>JOHN</w:t>
                            </w:r>
                          </w:p>
                          <w:p w14:paraId="7D197EC3" w14:textId="1E49C46C" w:rsidR="00111F7F" w:rsidRPr="00111F7F" w:rsidRDefault="00111F7F" w:rsidP="00111F7F">
                            <w:pPr>
                              <w:jc w:val="center"/>
                              <w:rPr>
                                <w:sz w:val="18"/>
                                <w:szCs w:val="18"/>
                              </w:rPr>
                            </w:pPr>
                            <w:r w:rsidRPr="00111F7F">
                              <w:rPr>
                                <w:sz w:val="18"/>
                                <w:szCs w:val="18"/>
                              </w:rPr>
                              <w:t>RAD&gt;</w:t>
                            </w:r>
                            <w:r>
                              <w:rPr>
                                <w:sz w:val="18"/>
                                <w:szCs w:val="18"/>
                              </w:rPr>
                              <w:t>NEBENDRP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D4DB2" id="_x0000_s1040" type="#_x0000_t202" style="position:absolute;left:0;text-align:left;margin-left:212.25pt;margin-top:.4pt;width:111.75pt;height:27.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">
                <v:textbox>
                  <w:txbxContent>
                    <w:p w14:paraId="2927F61D" w14:textId="3F9BD996" w:rsidR="00111F7F" w:rsidRPr="00111F7F" w:rsidRDefault="00111F7F" w:rsidP="00111F7F">
                      <w:pPr>
                        <w:jc w:val="center"/>
                        <w:rPr>
                          <w:sz w:val="18"/>
                          <w:szCs w:val="18"/>
                        </w:rPr>
                      </w:pPr>
                      <w:proofErr w:type="spellStart"/>
                      <w:r w:rsidRPr="00111F7F">
                        <w:rPr>
                          <w:sz w:val="18"/>
                          <w:szCs w:val="18"/>
                        </w:rPr>
                        <w:t>Thermocycler</w:t>
                      </w:r>
                      <w:proofErr w:type="spellEnd"/>
                      <w:r w:rsidRPr="00111F7F">
                        <w:rPr>
                          <w:sz w:val="18"/>
                          <w:szCs w:val="18"/>
                        </w:rPr>
                        <w:t xml:space="preserve">: </w:t>
                      </w:r>
                      <w:r>
                        <w:rPr>
                          <w:sz w:val="18"/>
                          <w:szCs w:val="18"/>
                        </w:rPr>
                        <w:t>JOHN</w:t>
                      </w:r>
                    </w:p>
                    <w:p w14:paraId="7D197EC3" w14:textId="1E49C46C" w:rsidR="00111F7F" w:rsidRPr="00111F7F" w:rsidRDefault="00111F7F" w:rsidP="00111F7F">
                      <w:pPr>
                        <w:jc w:val="center"/>
                        <w:rPr>
                          <w:sz w:val="18"/>
                          <w:szCs w:val="18"/>
                        </w:rPr>
                      </w:pPr>
                      <w:r w:rsidRPr="00111F7F">
                        <w:rPr>
                          <w:sz w:val="18"/>
                          <w:szCs w:val="18"/>
                        </w:rPr>
                        <w:t>RAD&gt;</w:t>
                      </w:r>
                      <w:r>
                        <w:rPr>
                          <w:sz w:val="18"/>
                          <w:szCs w:val="18"/>
                        </w:rPr>
                        <w:t>NEBENDRP</w:t>
                      </w:r>
                    </w:p>
                  </w:txbxContent>
                </v:textbox>
              </v:shape>
            </w:pict>
          </mc:Fallback>
        </mc:AlternateContent>
      </w:r>
      <w:r w:rsidR="00075DA1">
        <w:t>30 minutes @ 20</w:t>
      </w:r>
      <w:r w:rsidR="00825956">
        <w:t>°C</w:t>
      </w:r>
    </w:p>
    <w:p w14:paraId="71667DDC" w14:textId="72330796" w:rsidR="00825956" w:rsidRDefault="00825956" w:rsidP="00075DA1">
      <w:pPr>
        <w:pStyle w:val="ListParagraph"/>
        <w:ind w:left="1440"/>
      </w:pPr>
      <w:r>
        <w:t>30 minutes @ 65°C</w:t>
      </w:r>
    </w:p>
    <w:p w14:paraId="44FE328B" w14:textId="137DF66C" w:rsidR="00825956" w:rsidRPr="00A20E18" w:rsidRDefault="00825956" w:rsidP="00A20E18">
      <w:pPr>
        <w:pStyle w:val="ListParagraph"/>
        <w:ind w:left="1440"/>
      </w:pPr>
      <w:r>
        <w:t>Hold at 4°C</w:t>
      </w:r>
    </w:p>
    <w:p w14:paraId="1C7DB7D6" w14:textId="77777777" w:rsidR="00825956" w:rsidRDefault="00825956" w:rsidP="00BD2035">
      <w:pPr>
        <w:rPr>
          <w:b/>
        </w:rPr>
      </w:pPr>
    </w:p>
    <w:p w14:paraId="7156EC41" w14:textId="632CF243" w:rsidR="003F5C5F" w:rsidRPr="00825956" w:rsidRDefault="00EE0356" w:rsidP="00A20E18">
      <w:pPr>
        <w:outlineLvl w:val="0"/>
        <w:rPr>
          <w:b/>
        </w:rPr>
      </w:pPr>
      <w:r>
        <w:rPr>
          <w:b/>
        </w:rPr>
        <w:t>Part 7</w:t>
      </w:r>
      <w:r w:rsidR="00BD2C82" w:rsidRPr="00825956">
        <w:rPr>
          <w:b/>
        </w:rPr>
        <w:t xml:space="preserve">: </w:t>
      </w:r>
      <w:r w:rsidR="00D6455C">
        <w:rPr>
          <w:b/>
        </w:rPr>
        <w:t xml:space="preserve">P2 </w:t>
      </w:r>
      <w:r w:rsidR="00661A0A">
        <w:rPr>
          <w:b/>
        </w:rPr>
        <w:t>Adapte</w:t>
      </w:r>
      <w:r w:rsidR="003F5C5F" w:rsidRPr="00825956">
        <w:rPr>
          <w:b/>
        </w:rPr>
        <w:t xml:space="preserve">r Ligation </w:t>
      </w:r>
    </w:p>
    <w:p w14:paraId="41E5B515" w14:textId="2460C6FD" w:rsidR="00A20E18" w:rsidRDefault="00A20E18" w:rsidP="00FF4669">
      <w:r>
        <w:t>This step ligates the P2 adapter onto the ends of blunt DNA fragments.</w:t>
      </w:r>
    </w:p>
    <w:p w14:paraId="30F4E1F9" w14:textId="77777777" w:rsidR="00FF4669" w:rsidRDefault="00FF4669" w:rsidP="00FF4669"/>
    <w:p w14:paraId="6F5E5730" w14:textId="0FC85310" w:rsidR="003F5C5F" w:rsidRDefault="003F5C5F" w:rsidP="003F5C5F">
      <w:pPr>
        <w:pStyle w:val="ListParagraph"/>
        <w:numPr>
          <w:ilvl w:val="0"/>
          <w:numId w:val="8"/>
        </w:numPr>
      </w:pPr>
      <w:r>
        <w:t>Add the following components directly to the End Prep reaction mixture and mix well:</w:t>
      </w:r>
    </w:p>
    <w:p w14:paraId="48DC9AEA" w14:textId="1C963FC1" w:rsidR="003F5C5F" w:rsidRDefault="00633448" w:rsidP="00633448">
      <w:pPr>
        <w:pStyle w:val="ListParagraph"/>
        <w:ind w:left="1440"/>
      </w:pPr>
      <w:r>
        <w:t>Blunt/TA Ligase Master Mix</w:t>
      </w:r>
      <w:r>
        <w:tab/>
      </w:r>
      <w:r>
        <w:tab/>
      </w:r>
      <w:proofErr w:type="gramStart"/>
      <w:r>
        <w:t xml:space="preserve">15  </w:t>
      </w:r>
      <w:r>
        <w:rPr>
          <w:rFonts w:ascii="Symbol" w:hAnsi="Symbol"/>
        </w:rPr>
        <w:t></w:t>
      </w:r>
      <w:proofErr w:type="gramEnd"/>
      <w:r>
        <w:t>l</w:t>
      </w:r>
    </w:p>
    <w:p w14:paraId="6B559509" w14:textId="4C3684F3" w:rsidR="00633448" w:rsidRDefault="00FF4669" w:rsidP="00633448">
      <w:pPr>
        <w:pStyle w:val="ListParagraph"/>
        <w:ind w:left="1440"/>
      </w:pPr>
      <w:r>
        <w:t>P2 RAD Adapte</w:t>
      </w:r>
      <w:r w:rsidR="00633448">
        <w:t>r</w:t>
      </w:r>
      <w:r w:rsidR="00A20E18">
        <w:t xml:space="preserve"> (5μM)</w:t>
      </w:r>
      <w:r w:rsidR="00633448">
        <w:tab/>
      </w:r>
      <w:r w:rsidR="00633448">
        <w:tab/>
        <w:t xml:space="preserve">2.5 </w:t>
      </w:r>
      <w:r w:rsidR="00633448">
        <w:rPr>
          <w:rFonts w:ascii="Symbol" w:hAnsi="Symbol"/>
        </w:rPr>
        <w:t></w:t>
      </w:r>
      <w:r w:rsidR="00633448">
        <w:t>l</w:t>
      </w:r>
    </w:p>
    <w:p w14:paraId="2F31978D" w14:textId="04EF073B" w:rsidR="00633448" w:rsidRPr="00633448" w:rsidRDefault="00633448" w:rsidP="00633448">
      <w:pPr>
        <w:pStyle w:val="ListParagraph"/>
        <w:ind w:left="1440"/>
        <w:rPr>
          <w:u w:val="single"/>
        </w:rPr>
      </w:pPr>
      <w:r w:rsidRPr="00633448">
        <w:rPr>
          <w:u w:val="single"/>
        </w:rPr>
        <w:t>Ligation Enhancer</w:t>
      </w:r>
      <w:r w:rsidRPr="00633448">
        <w:rPr>
          <w:u w:val="single"/>
        </w:rPr>
        <w:tab/>
      </w:r>
      <w:r w:rsidRPr="00633448">
        <w:rPr>
          <w:u w:val="single"/>
        </w:rPr>
        <w:tab/>
      </w:r>
      <w:r w:rsidRPr="00633448">
        <w:rPr>
          <w:u w:val="single"/>
        </w:rPr>
        <w:tab/>
        <w:t xml:space="preserve">1.0 </w:t>
      </w:r>
      <w:r w:rsidRPr="00633448">
        <w:rPr>
          <w:rFonts w:ascii="Symbol" w:hAnsi="Symbol"/>
          <w:u w:val="single"/>
        </w:rPr>
        <w:t></w:t>
      </w:r>
      <w:r w:rsidRPr="00633448">
        <w:rPr>
          <w:u w:val="single"/>
        </w:rPr>
        <w:t>l</w:t>
      </w:r>
    </w:p>
    <w:p w14:paraId="60F51B4D" w14:textId="77777777" w:rsidR="00633448" w:rsidRDefault="00633448" w:rsidP="00633448">
      <w:pPr>
        <w:pStyle w:val="ListParagraph"/>
        <w:ind w:left="1440"/>
      </w:pPr>
    </w:p>
    <w:p w14:paraId="51B682FB" w14:textId="2EFA95FE" w:rsidR="00633448" w:rsidRDefault="00633448" w:rsidP="00633448">
      <w:pPr>
        <w:pStyle w:val="ListParagraph"/>
        <w:ind w:left="1440"/>
      </w:pPr>
      <w:r>
        <w:t xml:space="preserve">Total Volume </w:t>
      </w:r>
      <w:r>
        <w:tab/>
      </w:r>
      <w:r>
        <w:tab/>
      </w:r>
      <w:r>
        <w:tab/>
      </w:r>
      <w:r>
        <w:tab/>
        <w:t xml:space="preserve">83.5 </w:t>
      </w:r>
      <w:r>
        <w:rPr>
          <w:rFonts w:ascii="Symbol" w:hAnsi="Symbol"/>
        </w:rPr>
        <w:t></w:t>
      </w:r>
      <w:r>
        <w:t>l</w:t>
      </w:r>
    </w:p>
    <w:p w14:paraId="1E2F1165" w14:textId="77777777" w:rsidR="00633448" w:rsidRDefault="00633448" w:rsidP="00633448"/>
    <w:p w14:paraId="3FB4BCD8" w14:textId="31B8D80A" w:rsidR="00633448" w:rsidRDefault="00633448" w:rsidP="00633448">
      <w:pPr>
        <w:pStyle w:val="ListParagraph"/>
        <w:numPr>
          <w:ilvl w:val="0"/>
          <w:numId w:val="8"/>
        </w:numPr>
      </w:pPr>
      <w:r>
        <w:t>Mix by pipetting followed by a quick spin to collect all liquid from the slides of the tube.</w:t>
      </w:r>
    </w:p>
    <w:p w14:paraId="13BD7BFE" w14:textId="02EE8BD8" w:rsidR="00633448" w:rsidRDefault="00111F7F" w:rsidP="00633448">
      <w:pPr>
        <w:pStyle w:val="ListParagraph"/>
        <w:numPr>
          <w:ilvl w:val="0"/>
          <w:numId w:val="8"/>
        </w:numPr>
      </w:pPr>
      <w:r>
        <w:rPr>
          <w:noProof/>
        </w:rPr>
        <mc:AlternateContent>
          <mc:Choice Requires="wps">
            <w:drawing>
              <wp:anchor distT="45720" distB="45720" distL="114300" distR="114300" simplePos="0" relativeHeight="251679744" behindDoc="0" locked="0" layoutInCell="1" allowOverlap="1" wp14:anchorId="43D0751C" wp14:editId="19B77B48">
                <wp:simplePos x="0" y="0"/>
                <wp:positionH relativeFrom="column">
                  <wp:posOffset>3838575</wp:posOffset>
                </wp:positionH>
                <wp:positionV relativeFrom="paragraph">
                  <wp:posOffset>10160</wp:posOffset>
                </wp:positionV>
                <wp:extent cx="1419225" cy="37147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71475"/>
                        </a:xfrm>
                        <a:prstGeom prst="rect">
                          <a:avLst/>
                        </a:prstGeom>
                        <a:solidFill>
                          <a:srgbClr val="FFFFFF"/>
                        </a:solidFill>
                        <a:ln w="9525">
                          <a:solidFill>
                            <a:srgbClr val="000000"/>
                          </a:solidFill>
                          <a:miter lim="800000"/>
                          <a:headEnd/>
                          <a:tailEnd/>
                        </a:ln>
                      </wps:spPr>
                      <wps:txbx>
                        <w:txbxContent>
                          <w:p w14:paraId="58B87415" w14:textId="77777777" w:rsidR="00111F7F" w:rsidRPr="00111F7F" w:rsidRDefault="00111F7F" w:rsidP="00111F7F">
                            <w:pPr>
                              <w:jc w:val="center"/>
                              <w:rPr>
                                <w:sz w:val="18"/>
                                <w:szCs w:val="18"/>
                              </w:rPr>
                            </w:pPr>
                            <w:proofErr w:type="spellStart"/>
                            <w:r w:rsidRPr="00111F7F">
                              <w:rPr>
                                <w:sz w:val="18"/>
                                <w:szCs w:val="18"/>
                              </w:rPr>
                              <w:t>Thermocycler</w:t>
                            </w:r>
                            <w:proofErr w:type="spellEnd"/>
                            <w:r w:rsidRPr="00111F7F">
                              <w:rPr>
                                <w:sz w:val="18"/>
                                <w:szCs w:val="18"/>
                              </w:rPr>
                              <w:t xml:space="preserve">: </w:t>
                            </w:r>
                            <w:r>
                              <w:rPr>
                                <w:sz w:val="18"/>
                                <w:szCs w:val="18"/>
                              </w:rPr>
                              <w:t>JOHN</w:t>
                            </w:r>
                          </w:p>
                          <w:p w14:paraId="374A3839" w14:textId="6B13E352" w:rsidR="00111F7F" w:rsidRPr="00111F7F" w:rsidRDefault="00111F7F" w:rsidP="00111F7F">
                            <w:pPr>
                              <w:jc w:val="center"/>
                              <w:rPr>
                                <w:sz w:val="18"/>
                                <w:szCs w:val="18"/>
                              </w:rPr>
                            </w:pPr>
                            <w:r w:rsidRPr="00111F7F">
                              <w:rPr>
                                <w:sz w:val="18"/>
                                <w:szCs w:val="18"/>
                              </w:rPr>
                              <w:t>RAD&gt;</w:t>
                            </w:r>
                            <w:proofErr w:type="spellStart"/>
                            <w:r>
                              <w:rPr>
                                <w:sz w:val="18"/>
                                <w:szCs w:val="18"/>
                              </w:rPr>
                              <w:t>NEB</w:t>
                            </w:r>
                            <w:r>
                              <w:rPr>
                                <w:sz w:val="18"/>
                                <w:szCs w:val="18"/>
                              </w:rPr>
                              <w:t>Ligat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0751C" id="_x0000_s1041" type="#_x0000_t202" style="position:absolute;left:0;text-align:left;margin-left:302.25pt;margin-top:.8pt;width:111.75pt;height:29.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">
                <v:textbox>
                  <w:txbxContent>
                    <w:p w14:paraId="58B87415" w14:textId="77777777" w:rsidR="00111F7F" w:rsidRPr="00111F7F" w:rsidRDefault="00111F7F" w:rsidP="00111F7F">
                      <w:pPr>
                        <w:jc w:val="center"/>
                        <w:rPr>
                          <w:sz w:val="18"/>
                          <w:szCs w:val="18"/>
                        </w:rPr>
                      </w:pPr>
                      <w:proofErr w:type="spellStart"/>
                      <w:r w:rsidRPr="00111F7F">
                        <w:rPr>
                          <w:sz w:val="18"/>
                          <w:szCs w:val="18"/>
                        </w:rPr>
                        <w:t>Thermocycler</w:t>
                      </w:r>
                      <w:proofErr w:type="spellEnd"/>
                      <w:r w:rsidRPr="00111F7F">
                        <w:rPr>
                          <w:sz w:val="18"/>
                          <w:szCs w:val="18"/>
                        </w:rPr>
                        <w:t xml:space="preserve">: </w:t>
                      </w:r>
                      <w:r>
                        <w:rPr>
                          <w:sz w:val="18"/>
                          <w:szCs w:val="18"/>
                        </w:rPr>
                        <w:t>JOHN</w:t>
                      </w:r>
                    </w:p>
                    <w:p w14:paraId="374A3839" w14:textId="6B13E352" w:rsidR="00111F7F" w:rsidRPr="00111F7F" w:rsidRDefault="00111F7F" w:rsidP="00111F7F">
                      <w:pPr>
                        <w:jc w:val="center"/>
                        <w:rPr>
                          <w:sz w:val="18"/>
                          <w:szCs w:val="18"/>
                        </w:rPr>
                      </w:pPr>
                      <w:r w:rsidRPr="00111F7F">
                        <w:rPr>
                          <w:sz w:val="18"/>
                          <w:szCs w:val="18"/>
                        </w:rPr>
                        <w:t>RAD&gt;</w:t>
                      </w:r>
                      <w:proofErr w:type="spellStart"/>
                      <w:r>
                        <w:rPr>
                          <w:sz w:val="18"/>
                          <w:szCs w:val="18"/>
                        </w:rPr>
                        <w:t>NEB</w:t>
                      </w:r>
                      <w:r>
                        <w:rPr>
                          <w:sz w:val="18"/>
                          <w:szCs w:val="18"/>
                        </w:rPr>
                        <w:t>Ligat</w:t>
                      </w:r>
                      <w:proofErr w:type="spellEnd"/>
                    </w:p>
                  </w:txbxContent>
                </v:textbox>
              </v:shape>
            </w:pict>
          </mc:Fallback>
        </mc:AlternateContent>
      </w:r>
      <w:r w:rsidR="00633448">
        <w:t>Incubate at 20°C for 15 minutes in a thermal cycler.</w:t>
      </w:r>
      <w:r w:rsidRPr="00111F7F">
        <w:rPr>
          <w:noProof/>
        </w:rPr>
        <w:t xml:space="preserve"> </w:t>
      </w:r>
    </w:p>
    <w:p w14:paraId="0C856569" w14:textId="77777777" w:rsidR="00633448" w:rsidRDefault="00633448" w:rsidP="00633448"/>
    <w:p w14:paraId="5AB225E8" w14:textId="7CE1F12F" w:rsidR="000D2405" w:rsidRDefault="000D2405" w:rsidP="00633448"/>
    <w:p w14:paraId="2DE2A404" w14:textId="7045964B" w:rsidR="00AD6B82" w:rsidRPr="003C53D9" w:rsidRDefault="00AD6B82" w:rsidP="00AD6B82">
      <w:r>
        <w:t>*can stop and freeze here*</w:t>
      </w:r>
    </w:p>
    <w:p w14:paraId="7388AF7C" w14:textId="4A48451D" w:rsidR="00EE0356" w:rsidRDefault="00EE0356" w:rsidP="00A20E18">
      <w:pPr>
        <w:outlineLvl w:val="0"/>
        <w:rPr>
          <w:b/>
        </w:rPr>
      </w:pPr>
    </w:p>
    <w:p w14:paraId="5DC11CB6" w14:textId="77777777" w:rsidR="00EE0356" w:rsidRDefault="00EE0356" w:rsidP="00A20E18">
      <w:pPr>
        <w:outlineLvl w:val="0"/>
        <w:rPr>
          <w:b/>
        </w:rPr>
      </w:pPr>
    </w:p>
    <w:p w14:paraId="54775073" w14:textId="77777777" w:rsidR="00EE0356" w:rsidRDefault="00EE0356" w:rsidP="00A20E18">
      <w:pPr>
        <w:outlineLvl w:val="0"/>
        <w:rPr>
          <w:b/>
        </w:rPr>
      </w:pPr>
    </w:p>
    <w:p w14:paraId="00563FEC" w14:textId="77777777" w:rsidR="00EE0356" w:rsidRDefault="00EE0356" w:rsidP="00A20E18">
      <w:pPr>
        <w:outlineLvl w:val="0"/>
        <w:rPr>
          <w:b/>
        </w:rPr>
      </w:pPr>
    </w:p>
    <w:p w14:paraId="07DEE2AE" w14:textId="77777777" w:rsidR="00EE0356" w:rsidRDefault="00EE0356" w:rsidP="00A20E18">
      <w:pPr>
        <w:outlineLvl w:val="0"/>
        <w:rPr>
          <w:b/>
        </w:rPr>
      </w:pPr>
    </w:p>
    <w:p w14:paraId="0CAAEB8E" w14:textId="77777777" w:rsidR="00EE0356" w:rsidRDefault="00EE0356" w:rsidP="00A20E18">
      <w:pPr>
        <w:outlineLvl w:val="0"/>
        <w:rPr>
          <w:b/>
        </w:rPr>
      </w:pPr>
    </w:p>
    <w:p w14:paraId="141B6D3D" w14:textId="77777777" w:rsidR="00EE0356" w:rsidRDefault="00EE0356" w:rsidP="00A20E18">
      <w:pPr>
        <w:outlineLvl w:val="0"/>
        <w:rPr>
          <w:b/>
        </w:rPr>
      </w:pPr>
    </w:p>
    <w:p w14:paraId="7B3A6C64" w14:textId="77777777" w:rsidR="00EE0356" w:rsidRDefault="00EE0356" w:rsidP="00A20E18">
      <w:pPr>
        <w:outlineLvl w:val="0"/>
        <w:rPr>
          <w:b/>
        </w:rPr>
      </w:pPr>
    </w:p>
    <w:p w14:paraId="629732DF" w14:textId="77777777" w:rsidR="00FF4669" w:rsidRDefault="00FF4669" w:rsidP="00A20E18">
      <w:pPr>
        <w:outlineLvl w:val="0"/>
        <w:rPr>
          <w:b/>
        </w:rPr>
      </w:pPr>
    </w:p>
    <w:p w14:paraId="7F650A06" w14:textId="1128E786" w:rsidR="000D2405" w:rsidRPr="00825956" w:rsidRDefault="00EE0356" w:rsidP="00A20E18">
      <w:pPr>
        <w:outlineLvl w:val="0"/>
        <w:rPr>
          <w:b/>
        </w:rPr>
      </w:pPr>
      <w:r>
        <w:rPr>
          <w:b/>
        </w:rPr>
        <w:lastRenderedPageBreak/>
        <w:t>Part 8</w:t>
      </w:r>
      <w:r w:rsidR="00BD2C82" w:rsidRPr="00825956">
        <w:rPr>
          <w:b/>
        </w:rPr>
        <w:t xml:space="preserve">: </w:t>
      </w:r>
      <w:r w:rsidR="00661A0A">
        <w:rPr>
          <w:b/>
        </w:rPr>
        <w:t>Size Selection of Adapte</w:t>
      </w:r>
      <w:r w:rsidR="00633448" w:rsidRPr="00825956">
        <w:rPr>
          <w:b/>
        </w:rPr>
        <w:t>r-ligated DNA</w:t>
      </w:r>
    </w:p>
    <w:p w14:paraId="79BF3EB6" w14:textId="1CD09D5B" w:rsidR="00075DA1" w:rsidRPr="00500C2D" w:rsidRDefault="00500C2D" w:rsidP="00633448">
      <w:r>
        <w:t>This step of the protocol removes free un-lig</w:t>
      </w:r>
      <w:r w:rsidR="001231AC">
        <w:t xml:space="preserve">ated or </w:t>
      </w:r>
      <w:proofErr w:type="spellStart"/>
      <w:r w:rsidR="001231AC">
        <w:t>concatomerized</w:t>
      </w:r>
      <w:proofErr w:type="spellEnd"/>
      <w:r w:rsidR="001231AC">
        <w:t xml:space="preserve"> P1 adapte</w:t>
      </w:r>
      <w:r>
        <w:t xml:space="preserve">rs and restricts the size range of tags to be sequenced.  The target size </w:t>
      </w:r>
      <w:r w:rsidR="00FF4669">
        <w:t>range varies (from 300- 500bp (</w:t>
      </w:r>
      <w:proofErr w:type="spellStart"/>
      <w:r w:rsidR="00FF4669">
        <w:t>E</w:t>
      </w:r>
      <w:r>
        <w:t>tter</w:t>
      </w:r>
      <w:proofErr w:type="spellEnd"/>
      <w:r>
        <w:t>) to 400 - 600bp (</w:t>
      </w:r>
      <w:r w:rsidR="00FF4669">
        <w:t>Miller</w:t>
      </w:r>
      <w:r>
        <w:t>) to 200- 700pb (for RAD-PE).</w:t>
      </w:r>
      <w:r w:rsidR="00061CA8">
        <w:t xml:space="preserve">  </w:t>
      </w:r>
    </w:p>
    <w:p w14:paraId="23B1568A" w14:textId="77777777" w:rsidR="00EE0356" w:rsidRDefault="00EE0356" w:rsidP="00633448"/>
    <w:p w14:paraId="3FA4FE04" w14:textId="3C8DEC52" w:rsidR="00500C2D" w:rsidRDefault="00075DA1" w:rsidP="00AD6B82">
      <w:r>
        <w:rPr>
          <w:noProof/>
        </w:rPr>
        <w:drawing>
          <wp:inline distT="0" distB="0" distL="0" distR="0" wp14:anchorId="37B53A7F" wp14:editId="2798B32A">
            <wp:extent cx="4781550" cy="154447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tiff"/>
                    <pic:cNvPicPr/>
                  </pic:nvPicPr>
                  <pic:blipFill>
                    <a:blip r:embed="rId9">
                      <a:extLst>
                        <a:ext uri="{28A0092B-C50C-407E-A947-70E740481C1C}">
                          <a14:useLocalDpi xmlns:a14="http://schemas.microsoft.com/office/drawing/2010/main" val="0"/>
                        </a:ext>
                      </a:extLst>
                    </a:blip>
                    <a:stretch>
                      <a:fillRect/>
                    </a:stretch>
                  </pic:blipFill>
                  <pic:spPr>
                    <a:xfrm>
                      <a:off x="0" y="0"/>
                      <a:ext cx="4781550" cy="1544478"/>
                    </a:xfrm>
                    <a:prstGeom prst="rect">
                      <a:avLst/>
                    </a:prstGeom>
                  </pic:spPr>
                </pic:pic>
              </a:graphicData>
            </a:graphic>
          </wp:inline>
        </w:drawing>
      </w:r>
    </w:p>
    <w:p w14:paraId="46099239" w14:textId="78BB2BEF" w:rsidR="000D2405" w:rsidRDefault="000D2405" w:rsidP="000D2405">
      <w:pPr>
        <w:pStyle w:val="ListParagraph"/>
        <w:numPr>
          <w:ilvl w:val="0"/>
          <w:numId w:val="9"/>
        </w:numPr>
      </w:pPr>
      <w:r>
        <w:t xml:space="preserve">Vortex </w:t>
      </w:r>
      <w:proofErr w:type="spellStart"/>
      <w:r>
        <w:t>AMPure</w:t>
      </w:r>
      <w:proofErr w:type="spellEnd"/>
      <w:r>
        <w:t xml:space="preserve"> XP beads to re</w:t>
      </w:r>
      <w:r w:rsidR="00825956">
        <w:t>-</w:t>
      </w:r>
      <w:r>
        <w:t xml:space="preserve">suspend.  </w:t>
      </w:r>
    </w:p>
    <w:p w14:paraId="783B62EE" w14:textId="3F917A84" w:rsidR="000D2405" w:rsidRDefault="005F1A25" w:rsidP="000D2405">
      <w:pPr>
        <w:pStyle w:val="ListParagraph"/>
        <w:numPr>
          <w:ilvl w:val="0"/>
          <w:numId w:val="9"/>
        </w:numPr>
      </w:pPr>
      <w:r>
        <w:rPr>
          <w:noProof/>
        </w:rPr>
        <mc:AlternateContent>
          <mc:Choice Requires="wps">
            <w:drawing>
              <wp:anchor distT="45720" distB="45720" distL="114300" distR="114300" simplePos="0" relativeHeight="251681792" behindDoc="0" locked="0" layoutInCell="1" allowOverlap="1" wp14:anchorId="025BA13B" wp14:editId="4D6CC476">
                <wp:simplePos x="0" y="0"/>
                <wp:positionH relativeFrom="column">
                  <wp:posOffset>4295776</wp:posOffset>
                </wp:positionH>
                <wp:positionV relativeFrom="paragraph">
                  <wp:posOffset>8890</wp:posOffset>
                </wp:positionV>
                <wp:extent cx="1409700" cy="1905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90500"/>
                        </a:xfrm>
                        <a:prstGeom prst="rect">
                          <a:avLst/>
                        </a:prstGeom>
                        <a:solidFill>
                          <a:srgbClr val="FFFFFF"/>
                        </a:solidFill>
                        <a:ln w="9525">
                          <a:noFill/>
                          <a:miter lim="800000"/>
                          <a:headEnd/>
                          <a:tailEnd/>
                        </a:ln>
                      </wps:spPr>
                      <wps:txbx>
                        <w:txbxContent>
                          <w:p w14:paraId="1DEAF2F5" w14:textId="5548E58D" w:rsidR="005F1A25" w:rsidRPr="005F1A25" w:rsidRDefault="005F1A25">
                            <w:pPr>
                              <w:rPr>
                                <w:sz w:val="18"/>
                                <w:szCs w:val="18"/>
                              </w:rPr>
                            </w:pPr>
                            <w:r>
                              <w:rPr>
                                <w:sz w:val="18"/>
                                <w:szCs w:val="18"/>
                              </w:rPr>
                              <w:t>*Transfer to 1.5 ml tube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BA13B" id="_x0000_s1042" type="#_x0000_t202" style="position:absolute;left:0;text-align:left;margin-left:338.25pt;margin-top:.7pt;width:111pt;height: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" stroked="f">
                <v:textbox>
                  <w:txbxContent>
                    <w:p w14:paraId="1DEAF2F5" w14:textId="5548E58D" w:rsidR="005F1A25" w:rsidRPr="005F1A25" w:rsidRDefault="005F1A25">
                      <w:pPr>
                        <w:rPr>
                          <w:sz w:val="18"/>
                          <w:szCs w:val="18"/>
                        </w:rPr>
                      </w:pPr>
                      <w:r>
                        <w:rPr>
                          <w:sz w:val="18"/>
                          <w:szCs w:val="18"/>
                        </w:rPr>
                        <w:t>*Transfer to 1.5 ml tube</w:t>
                      </w:r>
                    </w:p>
                  </w:txbxContent>
                </v:textbox>
              </v:shape>
            </w:pict>
          </mc:Fallback>
        </mc:AlternateContent>
      </w:r>
      <w:r w:rsidR="001231AC">
        <w:t>Add 16</w:t>
      </w:r>
      <w:r w:rsidR="000D2405">
        <w:t xml:space="preserve">.5 </w:t>
      </w:r>
      <w:r w:rsidR="000D2405">
        <w:rPr>
          <w:rFonts w:ascii="Symbol" w:hAnsi="Symbol"/>
        </w:rPr>
        <w:t></w:t>
      </w:r>
      <w:r w:rsidR="000D2405">
        <w:t xml:space="preserve">l dH20 to the ligation reaction for a 100 </w:t>
      </w:r>
      <w:r w:rsidR="000D2405">
        <w:rPr>
          <w:rFonts w:ascii="Symbol" w:hAnsi="Symbol"/>
        </w:rPr>
        <w:t></w:t>
      </w:r>
      <w:r w:rsidR="000D2405">
        <w:t xml:space="preserve">l volume.  </w:t>
      </w:r>
    </w:p>
    <w:p w14:paraId="1A0F1A56" w14:textId="1E67190B" w:rsidR="000D2405" w:rsidRDefault="00061CA8" w:rsidP="000D2405">
      <w:pPr>
        <w:pStyle w:val="ListParagraph"/>
        <w:numPr>
          <w:ilvl w:val="0"/>
          <w:numId w:val="9"/>
        </w:numPr>
      </w:pPr>
      <w:r w:rsidRPr="00F94E86">
        <w:rPr>
          <w:b/>
        </w:rPr>
        <w:t>Remove large fragments</w:t>
      </w:r>
      <w:r w:rsidR="00D303ED">
        <w:t xml:space="preserve">: Add </w:t>
      </w:r>
      <w:del w:id="60" w:author="Smith Lab" w:date="2015-08-24T14:24:00Z">
        <w:r w:rsidR="00D303ED" w:rsidDel="00F35C38">
          <w:delText>4</w:delText>
        </w:r>
        <w:r w:rsidDel="00F35C38">
          <w:delText>5</w:delText>
        </w:r>
        <w:r w:rsidR="000D2405" w:rsidDel="00F35C38">
          <w:delText xml:space="preserve"> </w:delText>
        </w:r>
      </w:del>
      <w:ins w:id="61" w:author="Smith Lab" w:date="2015-08-24T14:24:00Z">
        <w:r w:rsidR="00F35C38">
          <w:t xml:space="preserve">55 </w:t>
        </w:r>
      </w:ins>
      <w:r w:rsidR="000D2405">
        <w:rPr>
          <w:rFonts w:ascii="Symbol" w:hAnsi="Symbol"/>
        </w:rPr>
        <w:t></w:t>
      </w:r>
      <w:r w:rsidR="000D2405">
        <w:t xml:space="preserve">l of re-suspended </w:t>
      </w:r>
      <w:proofErr w:type="spellStart"/>
      <w:r w:rsidR="000D2405">
        <w:t>AMPur</w:t>
      </w:r>
      <w:r w:rsidR="00B855E7">
        <w:t>e</w:t>
      </w:r>
      <w:proofErr w:type="spellEnd"/>
      <w:r w:rsidR="00B855E7">
        <w:t xml:space="preserve"> XP beads </w:t>
      </w:r>
      <w:r w:rsidR="00F94E86">
        <w:t>(</w:t>
      </w:r>
      <w:r>
        <w:t xml:space="preserve">amount will vary </w:t>
      </w:r>
      <w:r w:rsidR="00F94E86">
        <w:t>depending on size selection</w:t>
      </w:r>
      <w:r>
        <w:t xml:space="preserve"> range</w:t>
      </w:r>
      <w:r w:rsidR="00F94E86">
        <w:t xml:space="preserve">) </w:t>
      </w:r>
      <w:r w:rsidR="00B855E7">
        <w:t>to the 100</w:t>
      </w:r>
      <w:r w:rsidR="00B855E7">
        <w:rPr>
          <w:rFonts w:ascii="Symbol" w:hAnsi="Symbol"/>
        </w:rPr>
        <w:t></w:t>
      </w:r>
      <w:r w:rsidR="00B855E7">
        <w:t xml:space="preserve">l ligation reaction. Mix well by pipetting up and down at least 10 times.  </w:t>
      </w:r>
      <w:r w:rsidR="000D2405">
        <w:t xml:space="preserve"> </w:t>
      </w:r>
    </w:p>
    <w:p w14:paraId="072400AB" w14:textId="447B8D8B" w:rsidR="00B855E7" w:rsidRDefault="00B855E7" w:rsidP="000D2405">
      <w:pPr>
        <w:pStyle w:val="ListParagraph"/>
        <w:numPr>
          <w:ilvl w:val="0"/>
          <w:numId w:val="9"/>
        </w:numPr>
      </w:pPr>
      <w:r>
        <w:t xml:space="preserve">Incubate for 5 minutes at room temperature. </w:t>
      </w:r>
    </w:p>
    <w:p w14:paraId="6FE69B0C" w14:textId="5AB4B8D8" w:rsidR="00B855E7" w:rsidRDefault="00B855E7" w:rsidP="000D2405">
      <w:pPr>
        <w:pStyle w:val="ListParagraph"/>
        <w:numPr>
          <w:ilvl w:val="0"/>
          <w:numId w:val="9"/>
        </w:numPr>
      </w:pPr>
      <w:r>
        <w:t>Quickly spin the tube and place the tube on an appropriate magnetic stand to separate the beads from the supernatant.  After the solution is clear (about 5 minutes), carefully transfer the supernatant containing your DNA to a new tube (</w:t>
      </w:r>
      <w:r w:rsidRPr="00B855E7">
        <w:rPr>
          <w:b/>
        </w:rPr>
        <w:t>Caution:  do not discard the supernatant</w:t>
      </w:r>
      <w:r w:rsidR="00C76006">
        <w:rPr>
          <w:b/>
        </w:rPr>
        <w:t>!</w:t>
      </w:r>
      <w:r>
        <w:t>).  Discard the beads that contain the unwanted large fragments.</w:t>
      </w:r>
    </w:p>
    <w:p w14:paraId="10D56582" w14:textId="71FE1188" w:rsidR="00B855E7" w:rsidRDefault="00061CA8" w:rsidP="000D2405">
      <w:pPr>
        <w:pStyle w:val="ListParagraph"/>
        <w:numPr>
          <w:ilvl w:val="0"/>
          <w:numId w:val="9"/>
        </w:numPr>
      </w:pPr>
      <w:r w:rsidRPr="00F94E86">
        <w:rPr>
          <w:b/>
        </w:rPr>
        <w:t>Remove small fragments:</w:t>
      </w:r>
      <w:r w:rsidR="00D303ED">
        <w:t xml:space="preserve"> Add 25</w:t>
      </w:r>
      <w:r w:rsidR="00B855E7">
        <w:t xml:space="preserve"> </w:t>
      </w:r>
      <w:r w:rsidR="00B855E7">
        <w:rPr>
          <w:rFonts w:ascii="Symbol" w:hAnsi="Symbol"/>
        </w:rPr>
        <w:t></w:t>
      </w:r>
      <w:r w:rsidR="00B855E7">
        <w:t xml:space="preserve">l re-suspended </w:t>
      </w:r>
      <w:proofErr w:type="spellStart"/>
      <w:r w:rsidR="00B855E7">
        <w:t>AMPure</w:t>
      </w:r>
      <w:proofErr w:type="spellEnd"/>
      <w:r w:rsidR="00B855E7">
        <w:t xml:space="preserve"> XP beads </w:t>
      </w:r>
      <w:r w:rsidR="00F94E86">
        <w:t>(</w:t>
      </w:r>
      <w:r>
        <w:t xml:space="preserve">amount will vary </w:t>
      </w:r>
      <w:r w:rsidR="00F94E86">
        <w:t>depending on size selection</w:t>
      </w:r>
      <w:r>
        <w:t xml:space="preserve"> range</w:t>
      </w:r>
      <w:r w:rsidR="00F94E86">
        <w:t xml:space="preserve">) </w:t>
      </w:r>
      <w:r w:rsidR="00B855E7">
        <w:t xml:space="preserve">to the supernatant, mix well and incubate for 5 minutes at room temperature.  </w:t>
      </w:r>
    </w:p>
    <w:p w14:paraId="5D5081F2" w14:textId="0C212E0E" w:rsidR="00C76006" w:rsidRDefault="00B855E7" w:rsidP="000D2405">
      <w:pPr>
        <w:pStyle w:val="ListParagraph"/>
        <w:numPr>
          <w:ilvl w:val="0"/>
          <w:numId w:val="9"/>
        </w:numPr>
      </w:pPr>
      <w:r>
        <w:t>Quickly spin the tube and place it on an appropriate magnetic stand to separate the beads from the supernatant.  After the solution is clear (about 5 minutes), carefully remove and discard the supernatant that contains unwanted DNA.  Be careful not to disturb the beads that contain the desired DNA targets (</w:t>
      </w:r>
      <w:r w:rsidRPr="00C76006">
        <w:rPr>
          <w:b/>
        </w:rPr>
        <w:t>Caution:</w:t>
      </w:r>
      <w:r w:rsidR="00C76006" w:rsidRPr="00C76006">
        <w:rPr>
          <w:b/>
        </w:rPr>
        <w:t xml:space="preserve"> do not discard the beads!</w:t>
      </w:r>
      <w:r w:rsidR="00C76006">
        <w:t>)</w:t>
      </w:r>
    </w:p>
    <w:p w14:paraId="7DD7AFAC" w14:textId="6FF07A9E" w:rsidR="00C76006" w:rsidRDefault="005F1A25" w:rsidP="000D2405">
      <w:pPr>
        <w:pStyle w:val="ListParagraph"/>
        <w:numPr>
          <w:ilvl w:val="0"/>
          <w:numId w:val="9"/>
        </w:numPr>
      </w:pPr>
      <w:r>
        <w:rPr>
          <w:noProof/>
        </w:rPr>
        <mc:AlternateContent>
          <mc:Choice Requires="wps">
            <w:drawing>
              <wp:anchor distT="45720" distB="45720" distL="114300" distR="114300" simplePos="0" relativeHeight="251683840" behindDoc="0" locked="0" layoutInCell="1" allowOverlap="1" wp14:anchorId="1989463C" wp14:editId="67F3880F">
                <wp:simplePos x="0" y="0"/>
                <wp:positionH relativeFrom="column">
                  <wp:posOffset>-847725</wp:posOffset>
                </wp:positionH>
                <wp:positionV relativeFrom="paragraph">
                  <wp:posOffset>8890</wp:posOffset>
                </wp:positionV>
                <wp:extent cx="1000125" cy="866775"/>
                <wp:effectExtent l="0" t="0" r="28575"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866775"/>
                        </a:xfrm>
                        <a:prstGeom prst="rect">
                          <a:avLst/>
                        </a:prstGeom>
                        <a:solidFill>
                          <a:srgbClr val="FFFFFF"/>
                        </a:solidFill>
                        <a:ln w="9525">
                          <a:solidFill>
                            <a:srgbClr val="000000"/>
                          </a:solidFill>
                          <a:miter lim="800000"/>
                          <a:headEnd/>
                          <a:tailEnd/>
                        </a:ln>
                      </wps:spPr>
                      <wps:txbx>
                        <w:txbxContent>
                          <w:p w14:paraId="697ED2A9" w14:textId="164B67E2" w:rsidR="005F1A25" w:rsidRPr="005F1A25" w:rsidRDefault="005F1A25" w:rsidP="005F1A25">
                            <w:pPr>
                              <w:rPr>
                                <w:sz w:val="18"/>
                                <w:szCs w:val="18"/>
                              </w:rPr>
                            </w:pPr>
                            <w:r w:rsidRPr="005F1A25">
                              <w:rPr>
                                <w:sz w:val="18"/>
                                <w:szCs w:val="18"/>
                              </w:rPr>
                              <w:t>3</w:t>
                            </w:r>
                            <w:r w:rsidRPr="005F1A25">
                              <w:rPr>
                                <w:sz w:val="18"/>
                                <w:szCs w:val="18"/>
                              </w:rPr>
                              <w:t>X:</w:t>
                            </w:r>
                          </w:p>
                          <w:p w14:paraId="41648F23" w14:textId="6C760D0B" w:rsidR="005F1A25" w:rsidRPr="005F1A25" w:rsidRDefault="005F1A25" w:rsidP="005F1A25">
                            <w:pPr>
                              <w:rPr>
                                <w:sz w:val="18"/>
                                <w:szCs w:val="18"/>
                              </w:rPr>
                            </w:pPr>
                            <w:proofErr w:type="spellStart"/>
                            <w:r w:rsidRPr="005F1A25">
                              <w:rPr>
                                <w:sz w:val="18"/>
                                <w:szCs w:val="18"/>
                              </w:rPr>
                              <w:t>EtOH</w:t>
                            </w:r>
                            <w:proofErr w:type="spellEnd"/>
                            <w:r w:rsidRPr="005F1A25">
                              <w:rPr>
                                <w:sz w:val="18"/>
                                <w:szCs w:val="18"/>
                              </w:rPr>
                              <w:tab/>
                            </w:r>
                            <w:r w:rsidRPr="005F1A25">
                              <w:rPr>
                                <w:sz w:val="18"/>
                                <w:szCs w:val="18"/>
                              </w:rPr>
                              <w:t>560</w:t>
                            </w:r>
                            <w:r w:rsidRPr="005F1A25">
                              <w:rPr>
                                <w:sz w:val="18"/>
                                <w:szCs w:val="18"/>
                              </w:rPr>
                              <w:t xml:space="preserve"> </w:t>
                            </w:r>
                            <w:proofErr w:type="spellStart"/>
                            <w:r w:rsidRPr="005F1A25">
                              <w:rPr>
                                <w:sz w:val="18"/>
                                <w:szCs w:val="18"/>
                              </w:rPr>
                              <w:t>ul</w:t>
                            </w:r>
                            <w:proofErr w:type="spellEnd"/>
                          </w:p>
                          <w:p w14:paraId="49D40137" w14:textId="1DDB6A25" w:rsidR="005F1A25" w:rsidRPr="005F1A25" w:rsidRDefault="005F1A25" w:rsidP="005F1A25">
                            <w:pPr>
                              <w:rPr>
                                <w:sz w:val="18"/>
                                <w:szCs w:val="18"/>
                              </w:rPr>
                            </w:pPr>
                            <w:r w:rsidRPr="005F1A25">
                              <w:rPr>
                                <w:sz w:val="18"/>
                                <w:szCs w:val="18"/>
                              </w:rPr>
                              <w:t>H2O</w:t>
                            </w:r>
                            <w:r w:rsidRPr="005F1A25">
                              <w:rPr>
                                <w:sz w:val="18"/>
                                <w:szCs w:val="18"/>
                              </w:rPr>
                              <w:tab/>
                            </w:r>
                            <w:r w:rsidRPr="005F1A25">
                              <w:rPr>
                                <w:sz w:val="18"/>
                                <w:szCs w:val="18"/>
                              </w:rPr>
                              <w:t>140</w:t>
                            </w:r>
                            <w:r w:rsidRPr="005F1A25">
                              <w:rPr>
                                <w:sz w:val="18"/>
                                <w:szCs w:val="18"/>
                              </w:rPr>
                              <w:t xml:space="preserve"> </w:t>
                            </w:r>
                            <w:proofErr w:type="spellStart"/>
                            <w:r w:rsidRPr="005F1A25">
                              <w:rPr>
                                <w:sz w:val="18"/>
                                <w:szCs w:val="18"/>
                              </w:rPr>
                              <w:t>ul</w:t>
                            </w:r>
                            <w:proofErr w:type="spellEnd"/>
                          </w:p>
                          <w:p w14:paraId="653F6A1A" w14:textId="2AE5E509" w:rsidR="005F1A25" w:rsidRPr="005F1A25" w:rsidRDefault="005F1A25" w:rsidP="005F1A25">
                            <w:pPr>
                              <w:rPr>
                                <w:sz w:val="18"/>
                                <w:szCs w:val="18"/>
                              </w:rPr>
                            </w:pPr>
                            <w:r w:rsidRPr="005F1A25">
                              <w:rPr>
                                <w:sz w:val="18"/>
                                <w:szCs w:val="18"/>
                              </w:rPr>
                              <w:t>6</w:t>
                            </w:r>
                            <w:r w:rsidRPr="005F1A25">
                              <w:rPr>
                                <w:sz w:val="18"/>
                                <w:szCs w:val="18"/>
                              </w:rPr>
                              <w:t>X:</w:t>
                            </w:r>
                          </w:p>
                          <w:p w14:paraId="4CD66074" w14:textId="4C664E7A" w:rsidR="005F1A25" w:rsidRPr="005F1A25" w:rsidRDefault="005F1A25" w:rsidP="005F1A25">
                            <w:pPr>
                              <w:rPr>
                                <w:sz w:val="18"/>
                                <w:szCs w:val="18"/>
                              </w:rPr>
                            </w:pPr>
                            <w:proofErr w:type="spellStart"/>
                            <w:r w:rsidRPr="005F1A25">
                              <w:rPr>
                                <w:sz w:val="18"/>
                                <w:szCs w:val="18"/>
                              </w:rPr>
                              <w:t>EtOH</w:t>
                            </w:r>
                            <w:proofErr w:type="spellEnd"/>
                            <w:r w:rsidRPr="005F1A25">
                              <w:rPr>
                                <w:sz w:val="18"/>
                                <w:szCs w:val="18"/>
                              </w:rPr>
                              <w:tab/>
                            </w:r>
                            <w:r w:rsidRPr="005F1A25">
                              <w:rPr>
                                <w:sz w:val="18"/>
                                <w:szCs w:val="18"/>
                              </w:rPr>
                              <w:t>10</w:t>
                            </w:r>
                            <w:r w:rsidRPr="005F1A25">
                              <w:rPr>
                                <w:sz w:val="18"/>
                                <w:szCs w:val="18"/>
                              </w:rPr>
                              <w:t xml:space="preserve">40 </w:t>
                            </w:r>
                            <w:proofErr w:type="spellStart"/>
                            <w:r w:rsidRPr="005F1A25">
                              <w:rPr>
                                <w:sz w:val="18"/>
                                <w:szCs w:val="18"/>
                              </w:rPr>
                              <w:t>ul</w:t>
                            </w:r>
                            <w:proofErr w:type="spellEnd"/>
                          </w:p>
                          <w:p w14:paraId="573F2964" w14:textId="491E3CAA" w:rsidR="005F1A25" w:rsidRPr="005F1A25" w:rsidRDefault="005F1A25" w:rsidP="005F1A25">
                            <w:pPr>
                              <w:rPr>
                                <w:sz w:val="18"/>
                                <w:szCs w:val="18"/>
                              </w:rPr>
                            </w:pPr>
                            <w:r w:rsidRPr="005F1A25">
                              <w:rPr>
                                <w:sz w:val="18"/>
                                <w:szCs w:val="18"/>
                              </w:rPr>
                              <w:t>H2O</w:t>
                            </w:r>
                            <w:r w:rsidRPr="005F1A25">
                              <w:rPr>
                                <w:sz w:val="18"/>
                                <w:szCs w:val="18"/>
                              </w:rPr>
                              <w:tab/>
                            </w:r>
                            <w:r w:rsidRPr="005F1A25">
                              <w:rPr>
                                <w:sz w:val="18"/>
                                <w:szCs w:val="18"/>
                              </w:rPr>
                              <w:t>260</w:t>
                            </w:r>
                            <w:r w:rsidRPr="005F1A25">
                              <w:rPr>
                                <w:sz w:val="18"/>
                                <w:szCs w:val="18"/>
                              </w:rPr>
                              <w:t xml:space="preserve"> </w:t>
                            </w:r>
                            <w:proofErr w:type="spellStart"/>
                            <w:r w:rsidRPr="005F1A25">
                              <w:rPr>
                                <w:sz w:val="18"/>
                                <w:szCs w:val="18"/>
                              </w:rPr>
                              <w:t>ul</w:t>
                            </w:r>
                            <w:proofErr w:type="spellEnd"/>
                          </w:p>
                          <w:p w14:paraId="60B9CF96" w14:textId="14A4FF59" w:rsidR="005F1A25" w:rsidRPr="005F1A25" w:rsidRDefault="005F1A2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9463C" id="_x0000_s1043" type="#_x0000_t202" style="position:absolute;left:0;text-align:left;margin-left:-66.75pt;margin-top:.7pt;width:78.75pt;height:68.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">
                <v:textbox>
                  <w:txbxContent>
                    <w:p w14:paraId="697ED2A9" w14:textId="164B67E2" w:rsidR="005F1A25" w:rsidRPr="005F1A25" w:rsidRDefault="005F1A25" w:rsidP="005F1A25">
                      <w:pPr>
                        <w:rPr>
                          <w:sz w:val="18"/>
                          <w:szCs w:val="18"/>
                        </w:rPr>
                      </w:pPr>
                      <w:r w:rsidRPr="005F1A25">
                        <w:rPr>
                          <w:sz w:val="18"/>
                          <w:szCs w:val="18"/>
                        </w:rPr>
                        <w:t>3</w:t>
                      </w:r>
                      <w:r w:rsidRPr="005F1A25">
                        <w:rPr>
                          <w:sz w:val="18"/>
                          <w:szCs w:val="18"/>
                        </w:rPr>
                        <w:t>X:</w:t>
                      </w:r>
                    </w:p>
                    <w:p w14:paraId="41648F23" w14:textId="6C760D0B" w:rsidR="005F1A25" w:rsidRPr="005F1A25" w:rsidRDefault="005F1A25" w:rsidP="005F1A25">
                      <w:pPr>
                        <w:rPr>
                          <w:sz w:val="18"/>
                          <w:szCs w:val="18"/>
                        </w:rPr>
                      </w:pPr>
                      <w:proofErr w:type="spellStart"/>
                      <w:r w:rsidRPr="005F1A25">
                        <w:rPr>
                          <w:sz w:val="18"/>
                          <w:szCs w:val="18"/>
                        </w:rPr>
                        <w:t>EtOH</w:t>
                      </w:r>
                      <w:proofErr w:type="spellEnd"/>
                      <w:r w:rsidRPr="005F1A25">
                        <w:rPr>
                          <w:sz w:val="18"/>
                          <w:szCs w:val="18"/>
                        </w:rPr>
                        <w:tab/>
                      </w:r>
                      <w:r w:rsidRPr="005F1A25">
                        <w:rPr>
                          <w:sz w:val="18"/>
                          <w:szCs w:val="18"/>
                        </w:rPr>
                        <w:t>560</w:t>
                      </w:r>
                      <w:r w:rsidRPr="005F1A25">
                        <w:rPr>
                          <w:sz w:val="18"/>
                          <w:szCs w:val="18"/>
                        </w:rPr>
                        <w:t xml:space="preserve"> </w:t>
                      </w:r>
                      <w:proofErr w:type="spellStart"/>
                      <w:r w:rsidRPr="005F1A25">
                        <w:rPr>
                          <w:sz w:val="18"/>
                          <w:szCs w:val="18"/>
                        </w:rPr>
                        <w:t>ul</w:t>
                      </w:r>
                      <w:proofErr w:type="spellEnd"/>
                    </w:p>
                    <w:p w14:paraId="49D40137" w14:textId="1DDB6A25" w:rsidR="005F1A25" w:rsidRPr="005F1A25" w:rsidRDefault="005F1A25" w:rsidP="005F1A25">
                      <w:pPr>
                        <w:rPr>
                          <w:sz w:val="18"/>
                          <w:szCs w:val="18"/>
                        </w:rPr>
                      </w:pPr>
                      <w:r w:rsidRPr="005F1A25">
                        <w:rPr>
                          <w:sz w:val="18"/>
                          <w:szCs w:val="18"/>
                        </w:rPr>
                        <w:t>H2O</w:t>
                      </w:r>
                      <w:r w:rsidRPr="005F1A25">
                        <w:rPr>
                          <w:sz w:val="18"/>
                          <w:szCs w:val="18"/>
                        </w:rPr>
                        <w:tab/>
                      </w:r>
                      <w:r w:rsidRPr="005F1A25">
                        <w:rPr>
                          <w:sz w:val="18"/>
                          <w:szCs w:val="18"/>
                        </w:rPr>
                        <w:t>140</w:t>
                      </w:r>
                      <w:r w:rsidRPr="005F1A25">
                        <w:rPr>
                          <w:sz w:val="18"/>
                          <w:szCs w:val="18"/>
                        </w:rPr>
                        <w:t xml:space="preserve"> </w:t>
                      </w:r>
                      <w:proofErr w:type="spellStart"/>
                      <w:r w:rsidRPr="005F1A25">
                        <w:rPr>
                          <w:sz w:val="18"/>
                          <w:szCs w:val="18"/>
                        </w:rPr>
                        <w:t>ul</w:t>
                      </w:r>
                      <w:proofErr w:type="spellEnd"/>
                    </w:p>
                    <w:p w14:paraId="653F6A1A" w14:textId="2AE5E509" w:rsidR="005F1A25" w:rsidRPr="005F1A25" w:rsidRDefault="005F1A25" w:rsidP="005F1A25">
                      <w:pPr>
                        <w:rPr>
                          <w:sz w:val="18"/>
                          <w:szCs w:val="18"/>
                        </w:rPr>
                      </w:pPr>
                      <w:r w:rsidRPr="005F1A25">
                        <w:rPr>
                          <w:sz w:val="18"/>
                          <w:szCs w:val="18"/>
                        </w:rPr>
                        <w:t>6</w:t>
                      </w:r>
                      <w:r w:rsidRPr="005F1A25">
                        <w:rPr>
                          <w:sz w:val="18"/>
                          <w:szCs w:val="18"/>
                        </w:rPr>
                        <w:t>X:</w:t>
                      </w:r>
                    </w:p>
                    <w:p w14:paraId="4CD66074" w14:textId="4C664E7A" w:rsidR="005F1A25" w:rsidRPr="005F1A25" w:rsidRDefault="005F1A25" w:rsidP="005F1A25">
                      <w:pPr>
                        <w:rPr>
                          <w:sz w:val="18"/>
                          <w:szCs w:val="18"/>
                        </w:rPr>
                      </w:pPr>
                      <w:proofErr w:type="spellStart"/>
                      <w:r w:rsidRPr="005F1A25">
                        <w:rPr>
                          <w:sz w:val="18"/>
                          <w:szCs w:val="18"/>
                        </w:rPr>
                        <w:t>EtOH</w:t>
                      </w:r>
                      <w:proofErr w:type="spellEnd"/>
                      <w:r w:rsidRPr="005F1A25">
                        <w:rPr>
                          <w:sz w:val="18"/>
                          <w:szCs w:val="18"/>
                        </w:rPr>
                        <w:tab/>
                      </w:r>
                      <w:r w:rsidRPr="005F1A25">
                        <w:rPr>
                          <w:sz w:val="18"/>
                          <w:szCs w:val="18"/>
                        </w:rPr>
                        <w:t>10</w:t>
                      </w:r>
                      <w:r w:rsidRPr="005F1A25">
                        <w:rPr>
                          <w:sz w:val="18"/>
                          <w:szCs w:val="18"/>
                        </w:rPr>
                        <w:t xml:space="preserve">40 </w:t>
                      </w:r>
                      <w:proofErr w:type="spellStart"/>
                      <w:r w:rsidRPr="005F1A25">
                        <w:rPr>
                          <w:sz w:val="18"/>
                          <w:szCs w:val="18"/>
                        </w:rPr>
                        <w:t>ul</w:t>
                      </w:r>
                      <w:proofErr w:type="spellEnd"/>
                    </w:p>
                    <w:p w14:paraId="573F2964" w14:textId="491E3CAA" w:rsidR="005F1A25" w:rsidRPr="005F1A25" w:rsidRDefault="005F1A25" w:rsidP="005F1A25">
                      <w:pPr>
                        <w:rPr>
                          <w:sz w:val="18"/>
                          <w:szCs w:val="18"/>
                        </w:rPr>
                      </w:pPr>
                      <w:r w:rsidRPr="005F1A25">
                        <w:rPr>
                          <w:sz w:val="18"/>
                          <w:szCs w:val="18"/>
                        </w:rPr>
                        <w:t>H2O</w:t>
                      </w:r>
                      <w:r w:rsidRPr="005F1A25">
                        <w:rPr>
                          <w:sz w:val="18"/>
                          <w:szCs w:val="18"/>
                        </w:rPr>
                        <w:tab/>
                      </w:r>
                      <w:r w:rsidRPr="005F1A25">
                        <w:rPr>
                          <w:sz w:val="18"/>
                          <w:szCs w:val="18"/>
                        </w:rPr>
                        <w:t>260</w:t>
                      </w:r>
                      <w:r w:rsidRPr="005F1A25">
                        <w:rPr>
                          <w:sz w:val="18"/>
                          <w:szCs w:val="18"/>
                        </w:rPr>
                        <w:t xml:space="preserve"> </w:t>
                      </w:r>
                      <w:proofErr w:type="spellStart"/>
                      <w:r w:rsidRPr="005F1A25">
                        <w:rPr>
                          <w:sz w:val="18"/>
                          <w:szCs w:val="18"/>
                        </w:rPr>
                        <w:t>ul</w:t>
                      </w:r>
                      <w:proofErr w:type="spellEnd"/>
                    </w:p>
                    <w:p w14:paraId="60B9CF96" w14:textId="14A4FF59" w:rsidR="005F1A25" w:rsidRPr="005F1A25" w:rsidRDefault="005F1A25">
                      <w:pPr>
                        <w:rPr>
                          <w:sz w:val="18"/>
                          <w:szCs w:val="18"/>
                        </w:rPr>
                      </w:pPr>
                    </w:p>
                  </w:txbxContent>
                </v:textbox>
              </v:shape>
            </w:pict>
          </mc:Fallback>
        </mc:AlternateContent>
      </w:r>
      <w:r w:rsidR="00C76006">
        <w:t xml:space="preserve">Add 200 </w:t>
      </w:r>
      <w:r w:rsidR="00C76006">
        <w:rPr>
          <w:rFonts w:ascii="Symbol" w:hAnsi="Symbol"/>
        </w:rPr>
        <w:t></w:t>
      </w:r>
      <w:r w:rsidR="00C76006">
        <w:t xml:space="preserve">l of 80% freshly prepared ethanol to the tube while in the magnetic stand.  Incubate at room temperature for 30 seconds, and then carefully remove and discard the supernatant.  </w:t>
      </w:r>
    </w:p>
    <w:p w14:paraId="6B804D6B" w14:textId="77777777" w:rsidR="00C76006" w:rsidRDefault="00C76006" w:rsidP="00C76006">
      <w:pPr>
        <w:pStyle w:val="ListParagraph"/>
        <w:numPr>
          <w:ilvl w:val="0"/>
          <w:numId w:val="9"/>
        </w:numPr>
      </w:pPr>
      <w:r>
        <w:t>Repeat Step 8 2x for a total of three washes.</w:t>
      </w:r>
    </w:p>
    <w:p w14:paraId="54E1032B" w14:textId="77777777" w:rsidR="00C76006" w:rsidRDefault="00C76006" w:rsidP="00C76006">
      <w:pPr>
        <w:pStyle w:val="ListParagraph"/>
        <w:numPr>
          <w:ilvl w:val="0"/>
          <w:numId w:val="9"/>
        </w:numPr>
      </w:pPr>
      <w:r>
        <w:t xml:space="preserve">Air dry the beads for 10 minutes while the tube is on the magnetic stand with the lid open.  </w:t>
      </w:r>
    </w:p>
    <w:p w14:paraId="5A708FED" w14:textId="338FFDB7" w:rsidR="002E0B7D" w:rsidRDefault="00C76006" w:rsidP="00C76006">
      <w:pPr>
        <w:pStyle w:val="ListParagraph"/>
        <w:numPr>
          <w:ilvl w:val="0"/>
          <w:numId w:val="9"/>
        </w:numPr>
      </w:pPr>
      <w:r>
        <w:t xml:space="preserve">Elute the DNA target from the beads into 20 </w:t>
      </w:r>
      <w:r>
        <w:rPr>
          <w:rFonts w:ascii="Symbol" w:hAnsi="Symbol"/>
        </w:rPr>
        <w:t></w:t>
      </w:r>
      <w:r w:rsidR="00B5078A">
        <w:t xml:space="preserve">l of 10 </w:t>
      </w:r>
      <w:proofErr w:type="spellStart"/>
      <w:r w:rsidR="00B5078A">
        <w:t>mM</w:t>
      </w:r>
      <w:proofErr w:type="spellEnd"/>
      <w:r w:rsidR="00B5078A">
        <w:t xml:space="preserve"> </w:t>
      </w:r>
      <w:proofErr w:type="spellStart"/>
      <w:r w:rsidR="00B5078A">
        <w:t>Tris</w:t>
      </w:r>
      <w:proofErr w:type="spellEnd"/>
      <w:r w:rsidR="00B5078A">
        <w:t>-H</w:t>
      </w:r>
      <w:r w:rsidR="00D27FDB">
        <w:t xml:space="preserve">CL or </w:t>
      </w:r>
      <w:proofErr w:type="spellStart"/>
      <w:r w:rsidR="00D27FDB">
        <w:t>LowTE</w:t>
      </w:r>
      <w:proofErr w:type="spellEnd"/>
      <w:r>
        <w:t xml:space="preserve">.  Mix well on a vortex mixer or by pipetting up and down.  </w:t>
      </w:r>
      <w:r w:rsidR="00D27FDB">
        <w:t xml:space="preserve">Incubate for 5 minutes at room temperature. </w:t>
      </w:r>
      <w:r>
        <w:t xml:space="preserve">Quickly spin the tube and place it </w:t>
      </w:r>
      <w:r w:rsidR="005D5578">
        <w:t>on a magnetic stand.  After the solution is clea</w:t>
      </w:r>
      <w:r w:rsidR="002E7A59">
        <w:t xml:space="preserve">r (about 5 minutes), transfer </w:t>
      </w:r>
      <w:r w:rsidR="00D27FDB">
        <w:t xml:space="preserve">supernatant to new tube. Transfer </w:t>
      </w:r>
      <w:r w:rsidR="001764BB">
        <w:t>5</w:t>
      </w:r>
      <w:r w:rsidR="005D5578">
        <w:t xml:space="preserve"> </w:t>
      </w:r>
      <w:r w:rsidR="005D5578">
        <w:rPr>
          <w:rFonts w:ascii="Symbol" w:hAnsi="Symbol"/>
        </w:rPr>
        <w:t></w:t>
      </w:r>
      <w:r w:rsidR="005D5578">
        <w:t xml:space="preserve">l to a new PCR tube for amplification.  </w:t>
      </w:r>
    </w:p>
    <w:p w14:paraId="2BAFCBB3" w14:textId="77777777" w:rsidR="00AD6B82" w:rsidRDefault="00AD6B82" w:rsidP="00AD6B82">
      <w:pPr>
        <w:pStyle w:val="ListParagraph"/>
      </w:pPr>
    </w:p>
    <w:p w14:paraId="63F9F85E" w14:textId="77777777" w:rsidR="00AD6B82" w:rsidRDefault="00AD6B82" w:rsidP="00AD6B82">
      <w:r>
        <w:t>*can stop and freeze here*</w:t>
      </w:r>
    </w:p>
    <w:p w14:paraId="6DF2B9B2" w14:textId="26615568" w:rsidR="002E0B7D" w:rsidRPr="00AD6B82" w:rsidRDefault="00684FCB" w:rsidP="00AD6B82">
      <w:r>
        <w:rPr>
          <w:b/>
        </w:rPr>
        <w:lastRenderedPageBreak/>
        <w:t>Part 9</w:t>
      </w:r>
      <w:r w:rsidR="00BD2C82" w:rsidRPr="00825956">
        <w:rPr>
          <w:b/>
        </w:rPr>
        <w:t xml:space="preserve">: </w:t>
      </w:r>
      <w:r w:rsidR="002E0B7D" w:rsidRPr="00825956">
        <w:rPr>
          <w:b/>
        </w:rPr>
        <w:t>PCR Amplification</w:t>
      </w:r>
    </w:p>
    <w:p w14:paraId="335CFC26" w14:textId="6234CE6A" w:rsidR="00061CA8" w:rsidRDefault="00061CA8" w:rsidP="002E0B7D"/>
    <w:p w14:paraId="55095CA3" w14:textId="67E369B3" w:rsidR="002E0B7D" w:rsidRDefault="005F1A25" w:rsidP="002E0B7D">
      <w:pPr>
        <w:pStyle w:val="ListParagraph"/>
        <w:numPr>
          <w:ilvl w:val="0"/>
          <w:numId w:val="11"/>
        </w:numPr>
      </w:pPr>
      <w:r>
        <w:rPr>
          <w:noProof/>
        </w:rPr>
        <mc:AlternateContent>
          <mc:Choice Requires="wps">
            <w:drawing>
              <wp:anchor distT="45720" distB="45720" distL="114300" distR="114300" simplePos="0" relativeHeight="251685888" behindDoc="0" locked="0" layoutInCell="1" allowOverlap="1" wp14:anchorId="5DBCB9CE" wp14:editId="2CB16B13">
                <wp:simplePos x="0" y="0"/>
                <wp:positionH relativeFrom="column">
                  <wp:posOffset>4714240</wp:posOffset>
                </wp:positionH>
                <wp:positionV relativeFrom="paragraph">
                  <wp:posOffset>116205</wp:posOffset>
                </wp:positionV>
                <wp:extent cx="1590675" cy="1485900"/>
                <wp:effectExtent l="0" t="0" r="952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85900"/>
                        </a:xfrm>
                        <a:prstGeom prst="rect">
                          <a:avLst/>
                        </a:prstGeom>
                        <a:solidFill>
                          <a:srgbClr val="FFFFFF"/>
                        </a:solidFill>
                        <a:ln w="9525">
                          <a:noFill/>
                          <a:miter lim="800000"/>
                          <a:headEnd/>
                          <a:tailEnd/>
                        </a:ln>
                      </wps:spPr>
                      <wps:txbx>
                        <w:txbxContent>
                          <w:p w14:paraId="5FFA8B14" w14:textId="4C466282" w:rsidR="005F1A25" w:rsidRPr="005F1A25" w:rsidRDefault="005F1A25">
                            <w:pPr>
                              <w:rPr>
                                <w:sz w:val="20"/>
                              </w:rPr>
                            </w:pPr>
                            <w:r>
                              <w:rPr>
                                <w:sz w:val="20"/>
                              </w:rPr>
                              <w:t>*</w:t>
                            </w:r>
                            <w:r w:rsidRPr="005F1A25">
                              <w:rPr>
                                <w:sz w:val="20"/>
                              </w:rPr>
                              <w:t>If 1</w:t>
                            </w:r>
                            <w:r w:rsidRPr="005F1A25">
                              <w:rPr>
                                <w:sz w:val="20"/>
                                <w:vertAlign w:val="superscript"/>
                              </w:rPr>
                              <w:t>st</w:t>
                            </w:r>
                            <w:r w:rsidRPr="005F1A25">
                              <w:rPr>
                                <w:sz w:val="20"/>
                              </w:rPr>
                              <w:t xml:space="preserve"> PCR doesn’t work, use 2X template:</w:t>
                            </w:r>
                          </w:p>
                          <w:p w14:paraId="76EFE073" w14:textId="77777777" w:rsidR="005F1A25" w:rsidRPr="005F1A25" w:rsidRDefault="005F1A25">
                            <w:pPr>
                              <w:rPr>
                                <w:sz w:val="20"/>
                              </w:rPr>
                            </w:pPr>
                          </w:p>
                          <w:p w14:paraId="6B82A3EB" w14:textId="1CF90C4E" w:rsidR="005F1A25" w:rsidRPr="005F1A25" w:rsidRDefault="005F1A25">
                            <w:pPr>
                              <w:rPr>
                                <w:sz w:val="20"/>
                              </w:rPr>
                            </w:pPr>
                            <w:r w:rsidRPr="005F1A25">
                              <w:rPr>
                                <w:sz w:val="20"/>
                              </w:rPr>
                              <w:t>Fragments</w:t>
                            </w:r>
                            <w:r w:rsidRPr="005F1A25">
                              <w:rPr>
                                <w:sz w:val="20"/>
                              </w:rPr>
                              <w:tab/>
                              <w:t xml:space="preserve">10 </w:t>
                            </w:r>
                            <w:proofErr w:type="spellStart"/>
                            <w:r w:rsidRPr="005F1A25">
                              <w:rPr>
                                <w:sz w:val="20"/>
                              </w:rPr>
                              <w:t>ul</w:t>
                            </w:r>
                            <w:proofErr w:type="spellEnd"/>
                          </w:p>
                          <w:p w14:paraId="0DD7703A" w14:textId="27C38AD3" w:rsidR="005F1A25" w:rsidRPr="005F1A25" w:rsidRDefault="005F1A25">
                            <w:pPr>
                              <w:rPr>
                                <w:sz w:val="20"/>
                              </w:rPr>
                            </w:pPr>
                            <w:r w:rsidRPr="005F1A25">
                              <w:rPr>
                                <w:sz w:val="20"/>
                              </w:rPr>
                              <w:t>MM</w:t>
                            </w:r>
                            <w:r w:rsidRPr="005F1A25">
                              <w:rPr>
                                <w:sz w:val="20"/>
                              </w:rPr>
                              <w:tab/>
                            </w:r>
                            <w:r w:rsidRPr="005F1A25">
                              <w:rPr>
                                <w:sz w:val="20"/>
                              </w:rPr>
                              <w:tab/>
                              <w:t xml:space="preserve">25 </w:t>
                            </w:r>
                            <w:proofErr w:type="spellStart"/>
                            <w:r w:rsidRPr="005F1A25">
                              <w:rPr>
                                <w:sz w:val="20"/>
                              </w:rPr>
                              <w:t>ul</w:t>
                            </w:r>
                            <w:proofErr w:type="spellEnd"/>
                            <w:r w:rsidRPr="005F1A25">
                              <w:rPr>
                                <w:sz w:val="20"/>
                              </w:rPr>
                              <w:t xml:space="preserve"> </w:t>
                            </w:r>
                          </w:p>
                          <w:p w14:paraId="1959DEC2" w14:textId="3B4EA821" w:rsidR="005F1A25" w:rsidRPr="005F1A25" w:rsidRDefault="005F1A25">
                            <w:pPr>
                              <w:rPr>
                                <w:sz w:val="20"/>
                              </w:rPr>
                            </w:pPr>
                            <w:r>
                              <w:rPr>
                                <w:sz w:val="20"/>
                              </w:rPr>
                              <w:t>H2O</w:t>
                            </w:r>
                            <w:r>
                              <w:rPr>
                                <w:sz w:val="20"/>
                              </w:rPr>
                              <w:tab/>
                            </w:r>
                            <w:r>
                              <w:rPr>
                                <w:sz w:val="20"/>
                              </w:rPr>
                              <w:tab/>
                              <w:t xml:space="preserve">13 </w:t>
                            </w:r>
                            <w:proofErr w:type="spellStart"/>
                            <w:r>
                              <w:rPr>
                                <w:sz w:val="20"/>
                              </w:rPr>
                              <w:t>ul</w:t>
                            </w:r>
                            <w:proofErr w:type="spellEnd"/>
                            <w:r w:rsidRPr="005F1A25">
                              <w:rPr>
                                <w:sz w:val="20"/>
                              </w:rPr>
                              <w:tab/>
                            </w:r>
                          </w:p>
                          <w:p w14:paraId="13B18C09" w14:textId="3AA938EE" w:rsidR="005F1A25" w:rsidRPr="005F1A25" w:rsidRDefault="005F1A25">
                            <w:pPr>
                              <w:rPr>
                                <w:sz w:val="20"/>
                              </w:rPr>
                            </w:pPr>
                            <w:r w:rsidRPr="005F1A25">
                              <w:rPr>
                                <w:sz w:val="20"/>
                              </w:rPr>
                              <w:t>P1 Primer</w:t>
                            </w:r>
                            <w:r w:rsidRPr="005F1A25">
                              <w:rPr>
                                <w:sz w:val="20"/>
                              </w:rPr>
                              <w:tab/>
                              <w:t xml:space="preserve">1 </w:t>
                            </w:r>
                            <w:proofErr w:type="spellStart"/>
                            <w:r w:rsidRPr="005F1A25">
                              <w:rPr>
                                <w:sz w:val="20"/>
                              </w:rPr>
                              <w:t>ul</w:t>
                            </w:r>
                            <w:proofErr w:type="spellEnd"/>
                          </w:p>
                          <w:p w14:paraId="02420AE9" w14:textId="08F9C35B" w:rsidR="005F1A25" w:rsidRPr="005F1A25" w:rsidRDefault="005F1A25">
                            <w:pPr>
                              <w:rPr>
                                <w:sz w:val="20"/>
                              </w:rPr>
                            </w:pPr>
                            <w:r w:rsidRPr="005F1A25">
                              <w:rPr>
                                <w:sz w:val="20"/>
                              </w:rPr>
                              <w:t>P2 Primer</w:t>
                            </w:r>
                            <w:r w:rsidRPr="005F1A25">
                              <w:rPr>
                                <w:sz w:val="20"/>
                              </w:rPr>
                              <w:tab/>
                              <w:t xml:space="preserve">1 </w:t>
                            </w:r>
                            <w:proofErr w:type="spellStart"/>
                            <w:r w:rsidRPr="005F1A25">
                              <w:rPr>
                                <w:sz w:val="20"/>
                              </w:rPr>
                              <w:t>ul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CB9CE" id="_x0000_s1044" type="#_x0000_t202" style="position:absolute;left:0;text-align:left;margin-left:371.2pt;margin-top:9.15pt;width:125.25pt;height:11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" stroked="f">
                <v:textbox>
                  <w:txbxContent>
                    <w:p w14:paraId="5FFA8B14" w14:textId="4C466282" w:rsidR="005F1A25" w:rsidRPr="005F1A25" w:rsidRDefault="005F1A25">
                      <w:pPr>
                        <w:rPr>
                          <w:sz w:val="20"/>
                        </w:rPr>
                      </w:pPr>
                      <w:r>
                        <w:rPr>
                          <w:sz w:val="20"/>
                        </w:rPr>
                        <w:t>*</w:t>
                      </w:r>
                      <w:r w:rsidRPr="005F1A25">
                        <w:rPr>
                          <w:sz w:val="20"/>
                        </w:rPr>
                        <w:t>If 1</w:t>
                      </w:r>
                      <w:r w:rsidRPr="005F1A25">
                        <w:rPr>
                          <w:sz w:val="20"/>
                          <w:vertAlign w:val="superscript"/>
                        </w:rPr>
                        <w:t>st</w:t>
                      </w:r>
                      <w:r w:rsidRPr="005F1A25">
                        <w:rPr>
                          <w:sz w:val="20"/>
                        </w:rPr>
                        <w:t xml:space="preserve"> PCR doesn’t work, use 2X template:</w:t>
                      </w:r>
                    </w:p>
                    <w:p w14:paraId="76EFE073" w14:textId="77777777" w:rsidR="005F1A25" w:rsidRPr="005F1A25" w:rsidRDefault="005F1A25">
                      <w:pPr>
                        <w:rPr>
                          <w:sz w:val="20"/>
                        </w:rPr>
                      </w:pPr>
                    </w:p>
                    <w:p w14:paraId="6B82A3EB" w14:textId="1CF90C4E" w:rsidR="005F1A25" w:rsidRPr="005F1A25" w:rsidRDefault="005F1A25">
                      <w:pPr>
                        <w:rPr>
                          <w:sz w:val="20"/>
                        </w:rPr>
                      </w:pPr>
                      <w:r w:rsidRPr="005F1A25">
                        <w:rPr>
                          <w:sz w:val="20"/>
                        </w:rPr>
                        <w:t>Fragments</w:t>
                      </w:r>
                      <w:r w:rsidRPr="005F1A25">
                        <w:rPr>
                          <w:sz w:val="20"/>
                        </w:rPr>
                        <w:tab/>
                        <w:t xml:space="preserve">10 </w:t>
                      </w:r>
                      <w:proofErr w:type="spellStart"/>
                      <w:r w:rsidRPr="005F1A25">
                        <w:rPr>
                          <w:sz w:val="20"/>
                        </w:rPr>
                        <w:t>ul</w:t>
                      </w:r>
                      <w:proofErr w:type="spellEnd"/>
                    </w:p>
                    <w:p w14:paraId="0DD7703A" w14:textId="27C38AD3" w:rsidR="005F1A25" w:rsidRPr="005F1A25" w:rsidRDefault="005F1A25">
                      <w:pPr>
                        <w:rPr>
                          <w:sz w:val="20"/>
                        </w:rPr>
                      </w:pPr>
                      <w:r w:rsidRPr="005F1A25">
                        <w:rPr>
                          <w:sz w:val="20"/>
                        </w:rPr>
                        <w:t>MM</w:t>
                      </w:r>
                      <w:r w:rsidRPr="005F1A25">
                        <w:rPr>
                          <w:sz w:val="20"/>
                        </w:rPr>
                        <w:tab/>
                      </w:r>
                      <w:r w:rsidRPr="005F1A25">
                        <w:rPr>
                          <w:sz w:val="20"/>
                        </w:rPr>
                        <w:tab/>
                        <w:t xml:space="preserve">25 </w:t>
                      </w:r>
                      <w:proofErr w:type="spellStart"/>
                      <w:r w:rsidRPr="005F1A25">
                        <w:rPr>
                          <w:sz w:val="20"/>
                        </w:rPr>
                        <w:t>ul</w:t>
                      </w:r>
                      <w:proofErr w:type="spellEnd"/>
                      <w:r w:rsidRPr="005F1A25">
                        <w:rPr>
                          <w:sz w:val="20"/>
                        </w:rPr>
                        <w:t xml:space="preserve"> </w:t>
                      </w:r>
                    </w:p>
                    <w:p w14:paraId="1959DEC2" w14:textId="3B4EA821" w:rsidR="005F1A25" w:rsidRPr="005F1A25" w:rsidRDefault="005F1A25">
                      <w:pPr>
                        <w:rPr>
                          <w:sz w:val="20"/>
                        </w:rPr>
                      </w:pPr>
                      <w:r>
                        <w:rPr>
                          <w:sz w:val="20"/>
                        </w:rPr>
                        <w:t>H2O</w:t>
                      </w:r>
                      <w:r>
                        <w:rPr>
                          <w:sz w:val="20"/>
                        </w:rPr>
                        <w:tab/>
                      </w:r>
                      <w:r>
                        <w:rPr>
                          <w:sz w:val="20"/>
                        </w:rPr>
                        <w:tab/>
                        <w:t xml:space="preserve">13 </w:t>
                      </w:r>
                      <w:proofErr w:type="spellStart"/>
                      <w:r>
                        <w:rPr>
                          <w:sz w:val="20"/>
                        </w:rPr>
                        <w:t>ul</w:t>
                      </w:r>
                      <w:proofErr w:type="spellEnd"/>
                      <w:r w:rsidRPr="005F1A25">
                        <w:rPr>
                          <w:sz w:val="20"/>
                        </w:rPr>
                        <w:tab/>
                      </w:r>
                    </w:p>
                    <w:p w14:paraId="13B18C09" w14:textId="3AA938EE" w:rsidR="005F1A25" w:rsidRPr="005F1A25" w:rsidRDefault="005F1A25">
                      <w:pPr>
                        <w:rPr>
                          <w:sz w:val="20"/>
                        </w:rPr>
                      </w:pPr>
                      <w:r w:rsidRPr="005F1A25">
                        <w:rPr>
                          <w:sz w:val="20"/>
                        </w:rPr>
                        <w:t>P1 Primer</w:t>
                      </w:r>
                      <w:r w:rsidRPr="005F1A25">
                        <w:rPr>
                          <w:sz w:val="20"/>
                        </w:rPr>
                        <w:tab/>
                        <w:t xml:space="preserve">1 </w:t>
                      </w:r>
                      <w:proofErr w:type="spellStart"/>
                      <w:r w:rsidRPr="005F1A25">
                        <w:rPr>
                          <w:sz w:val="20"/>
                        </w:rPr>
                        <w:t>ul</w:t>
                      </w:r>
                      <w:proofErr w:type="spellEnd"/>
                    </w:p>
                    <w:p w14:paraId="02420AE9" w14:textId="08F9C35B" w:rsidR="005F1A25" w:rsidRPr="005F1A25" w:rsidRDefault="005F1A25">
                      <w:pPr>
                        <w:rPr>
                          <w:sz w:val="20"/>
                        </w:rPr>
                      </w:pPr>
                      <w:r w:rsidRPr="005F1A25">
                        <w:rPr>
                          <w:sz w:val="20"/>
                        </w:rPr>
                        <w:t>P2 Primer</w:t>
                      </w:r>
                      <w:r w:rsidRPr="005F1A25">
                        <w:rPr>
                          <w:sz w:val="20"/>
                        </w:rPr>
                        <w:tab/>
                        <w:t xml:space="preserve">1 </w:t>
                      </w:r>
                      <w:proofErr w:type="spellStart"/>
                      <w:r w:rsidRPr="005F1A25">
                        <w:rPr>
                          <w:sz w:val="20"/>
                        </w:rPr>
                        <w:t>ul</w:t>
                      </w:r>
                      <w:proofErr w:type="spellEnd"/>
                    </w:p>
                  </w:txbxContent>
                </v:textbox>
              </v:shape>
            </w:pict>
          </mc:Fallback>
        </mc:AlternateContent>
      </w:r>
      <w:r w:rsidR="002E0B7D">
        <w:t>Mix the following components in sterile strip tubes:</w:t>
      </w:r>
    </w:p>
    <w:p w14:paraId="75F2F485" w14:textId="5F5A1151" w:rsidR="002E0B7D" w:rsidRDefault="002E0B7D" w:rsidP="002E0B7D">
      <w:pPr>
        <w:pStyle w:val="ListParagraph"/>
        <w:ind w:left="1440"/>
      </w:pPr>
      <w:r>
        <w:t>Ad</w:t>
      </w:r>
      <w:r w:rsidR="00B5078A">
        <w:t>apte</w:t>
      </w:r>
      <w:r w:rsidR="002E7A59">
        <w:t xml:space="preserve">r Ligated DNA Fragments </w:t>
      </w:r>
      <w:r w:rsidR="002E7A59">
        <w:tab/>
      </w:r>
      <w:r w:rsidR="002E7A59">
        <w:tab/>
      </w:r>
      <w:r w:rsidR="002E7A59">
        <w:tab/>
      </w:r>
      <w:r w:rsidR="001764BB">
        <w:t>5</w:t>
      </w:r>
      <w:r>
        <w:t xml:space="preserve"> </w:t>
      </w:r>
      <w:r>
        <w:rPr>
          <w:rFonts w:ascii="Symbol" w:hAnsi="Symbol"/>
        </w:rPr>
        <w:t></w:t>
      </w:r>
      <w:r>
        <w:t>l</w:t>
      </w:r>
    </w:p>
    <w:p w14:paraId="37933FEA" w14:textId="3BEC69CB" w:rsidR="002E0B7D" w:rsidRDefault="002E0B7D" w:rsidP="002E0B7D">
      <w:pPr>
        <w:pStyle w:val="ListParagraph"/>
        <w:ind w:left="1440"/>
      </w:pPr>
      <w:proofErr w:type="spellStart"/>
      <w:r>
        <w:t>NEBNext</w:t>
      </w:r>
      <w:proofErr w:type="spellEnd"/>
      <w:r>
        <w:t xml:space="preserve"> High Fidelity 2X PCR Master Mix</w:t>
      </w:r>
      <w:r>
        <w:tab/>
        <w:t xml:space="preserve">25 </w:t>
      </w:r>
      <w:r>
        <w:rPr>
          <w:rFonts w:ascii="Symbol" w:hAnsi="Symbol"/>
        </w:rPr>
        <w:t></w:t>
      </w:r>
      <w:r>
        <w:t>l</w:t>
      </w:r>
    </w:p>
    <w:p w14:paraId="7E4A715F" w14:textId="4C59B685" w:rsidR="00EE7487" w:rsidRDefault="00EE7487" w:rsidP="002E0B7D">
      <w:pPr>
        <w:pStyle w:val="ListParagraph"/>
        <w:ind w:left="1440"/>
      </w:pPr>
      <w:r>
        <w:t>H2O</w:t>
      </w:r>
      <w:r>
        <w:tab/>
      </w:r>
      <w:r>
        <w:tab/>
      </w:r>
      <w:r>
        <w:tab/>
      </w:r>
      <w:r>
        <w:tab/>
      </w:r>
      <w:r>
        <w:tab/>
      </w:r>
      <w:r>
        <w:tab/>
      </w:r>
      <w:r>
        <w:tab/>
        <w:t xml:space="preserve">18 </w:t>
      </w:r>
      <w:r>
        <w:rPr>
          <w:rFonts w:ascii="Symbol" w:hAnsi="Symbol"/>
        </w:rPr>
        <w:t></w:t>
      </w:r>
      <w:r>
        <w:t>l</w:t>
      </w:r>
    </w:p>
    <w:p w14:paraId="4AC27D9D" w14:textId="1E3DCB01" w:rsidR="002E0B7D" w:rsidRDefault="002E0B7D" w:rsidP="002E0B7D">
      <w:pPr>
        <w:pStyle w:val="ListParagraph"/>
        <w:ind w:left="1440"/>
      </w:pPr>
      <w:r>
        <w:t xml:space="preserve">P1 </w:t>
      </w:r>
      <w:r w:rsidR="00B5078A">
        <w:t>Adapte</w:t>
      </w:r>
      <w:r w:rsidR="00061CA8">
        <w:t>r</w:t>
      </w:r>
      <w:r>
        <w:t xml:space="preserve"> Primer</w:t>
      </w:r>
      <w:r w:rsidR="001764BB">
        <w:t xml:space="preserve"> (25 </w:t>
      </w:r>
      <w:r w:rsidR="001764BB">
        <w:rPr>
          <w:rFonts w:ascii="Symbol" w:hAnsi="Symbol"/>
        </w:rPr>
        <w:t></w:t>
      </w:r>
      <w:r w:rsidR="001764BB">
        <w:t>M)</w:t>
      </w:r>
      <w:r>
        <w:tab/>
      </w:r>
      <w:r>
        <w:tab/>
      </w:r>
      <w:r>
        <w:tab/>
      </w:r>
      <w:r>
        <w:tab/>
        <w:t xml:space="preserve">1 </w:t>
      </w:r>
      <w:r>
        <w:rPr>
          <w:rFonts w:ascii="Symbol" w:hAnsi="Symbol"/>
        </w:rPr>
        <w:t></w:t>
      </w:r>
      <w:r>
        <w:t>l</w:t>
      </w:r>
    </w:p>
    <w:p w14:paraId="2400E7F0" w14:textId="3056DBA1" w:rsidR="002E0B7D" w:rsidRPr="00112D89" w:rsidRDefault="00B5078A" w:rsidP="00112D89">
      <w:pPr>
        <w:pStyle w:val="ListParagraph"/>
        <w:ind w:left="1440"/>
        <w:rPr>
          <w:u w:val="single"/>
        </w:rPr>
      </w:pPr>
      <w:r>
        <w:rPr>
          <w:u w:val="single"/>
        </w:rPr>
        <w:t>P2 Adapte</w:t>
      </w:r>
      <w:r w:rsidR="00061CA8">
        <w:rPr>
          <w:u w:val="single"/>
        </w:rPr>
        <w:t>r</w:t>
      </w:r>
      <w:r w:rsidR="002E0B7D" w:rsidRPr="002E0B7D">
        <w:rPr>
          <w:u w:val="single"/>
        </w:rPr>
        <w:t xml:space="preserve"> </w:t>
      </w:r>
      <w:r w:rsidR="002E0B7D" w:rsidRPr="006A4FA0">
        <w:rPr>
          <w:u w:val="single"/>
        </w:rPr>
        <w:t>Primer</w:t>
      </w:r>
      <w:r w:rsidR="001764BB" w:rsidRPr="006A4FA0">
        <w:rPr>
          <w:u w:val="single"/>
        </w:rPr>
        <w:t xml:space="preserve"> (25 </w:t>
      </w:r>
      <w:r w:rsidR="001764BB" w:rsidRPr="006A4FA0">
        <w:rPr>
          <w:rFonts w:ascii="Symbol" w:hAnsi="Symbol"/>
          <w:u w:val="single"/>
        </w:rPr>
        <w:t></w:t>
      </w:r>
      <w:r w:rsidR="001764BB" w:rsidRPr="006A4FA0">
        <w:rPr>
          <w:u w:val="single"/>
        </w:rPr>
        <w:t>M)</w:t>
      </w:r>
      <w:r w:rsidR="002E0B7D" w:rsidRPr="002E0B7D">
        <w:rPr>
          <w:u w:val="single"/>
        </w:rPr>
        <w:tab/>
      </w:r>
      <w:r w:rsidR="002E0B7D" w:rsidRPr="002E0B7D">
        <w:rPr>
          <w:u w:val="single"/>
        </w:rPr>
        <w:tab/>
      </w:r>
      <w:r w:rsidR="002E0B7D" w:rsidRPr="002E0B7D">
        <w:rPr>
          <w:u w:val="single"/>
        </w:rPr>
        <w:tab/>
      </w:r>
      <w:r w:rsidR="002E0B7D" w:rsidRPr="002E0B7D">
        <w:rPr>
          <w:u w:val="single"/>
        </w:rPr>
        <w:tab/>
        <w:t xml:space="preserve">1 </w:t>
      </w:r>
      <w:r w:rsidR="002E0B7D" w:rsidRPr="002E0B7D">
        <w:rPr>
          <w:rFonts w:ascii="Symbol" w:hAnsi="Symbol"/>
          <w:u w:val="single"/>
        </w:rPr>
        <w:t></w:t>
      </w:r>
      <w:r w:rsidR="002E0B7D" w:rsidRPr="002E0B7D">
        <w:rPr>
          <w:u w:val="single"/>
        </w:rPr>
        <w:t>l</w:t>
      </w:r>
    </w:p>
    <w:p w14:paraId="6160E1AC" w14:textId="7B8CF453" w:rsidR="00633448" w:rsidRDefault="00EE7487" w:rsidP="00075DA1">
      <w:pPr>
        <w:pStyle w:val="ListParagraph"/>
        <w:ind w:left="1440"/>
      </w:pPr>
      <w:r>
        <w:t>Total Volume</w:t>
      </w:r>
      <w:r>
        <w:tab/>
      </w:r>
      <w:r>
        <w:tab/>
      </w:r>
      <w:r>
        <w:tab/>
      </w:r>
      <w:r>
        <w:tab/>
      </w:r>
      <w:r>
        <w:tab/>
      </w:r>
      <w:r>
        <w:tab/>
        <w:t>50</w:t>
      </w:r>
      <w:r w:rsidR="002E0B7D">
        <w:t xml:space="preserve"> </w:t>
      </w:r>
      <w:r w:rsidR="002E0B7D">
        <w:rPr>
          <w:rFonts w:ascii="Symbol" w:hAnsi="Symbol"/>
        </w:rPr>
        <w:t></w:t>
      </w:r>
      <w:r w:rsidR="002E0B7D">
        <w:t>l</w:t>
      </w:r>
      <w:r w:rsidR="00B855E7">
        <w:t xml:space="preserve">    </w:t>
      </w:r>
    </w:p>
    <w:p w14:paraId="44CC94F9" w14:textId="18D745DB" w:rsidR="00075DA1" w:rsidRDefault="00075DA1" w:rsidP="00633448">
      <w:pPr>
        <w:pStyle w:val="ListParagraph"/>
        <w:ind w:left="1440"/>
      </w:pPr>
    </w:p>
    <w:p w14:paraId="1960CC54" w14:textId="2D0B1A19" w:rsidR="00061CA8" w:rsidRDefault="005F1A25" w:rsidP="00061CA8">
      <w:pPr>
        <w:pStyle w:val="ListParagraph"/>
        <w:numPr>
          <w:ilvl w:val="0"/>
          <w:numId w:val="11"/>
        </w:numPr>
      </w:pPr>
      <w:r>
        <w:rPr>
          <w:noProof/>
        </w:rPr>
        <mc:AlternateContent>
          <mc:Choice Requires="wps">
            <w:drawing>
              <wp:anchor distT="45720" distB="45720" distL="114300" distR="114300" simplePos="0" relativeHeight="251687936" behindDoc="0" locked="0" layoutInCell="1" allowOverlap="1" wp14:anchorId="78BA7788" wp14:editId="5B27031F">
                <wp:simplePos x="0" y="0"/>
                <wp:positionH relativeFrom="column">
                  <wp:posOffset>4743450</wp:posOffset>
                </wp:positionH>
                <wp:positionV relativeFrom="paragraph">
                  <wp:posOffset>283210</wp:posOffset>
                </wp:positionV>
                <wp:extent cx="1419225" cy="371475"/>
                <wp:effectExtent l="0" t="0" r="28575" b="285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71475"/>
                        </a:xfrm>
                        <a:prstGeom prst="rect">
                          <a:avLst/>
                        </a:prstGeom>
                        <a:solidFill>
                          <a:srgbClr val="FFFFFF"/>
                        </a:solidFill>
                        <a:ln w="9525">
                          <a:solidFill>
                            <a:srgbClr val="000000"/>
                          </a:solidFill>
                          <a:miter lim="800000"/>
                          <a:headEnd/>
                          <a:tailEnd/>
                        </a:ln>
                      </wps:spPr>
                      <wps:txbx>
                        <w:txbxContent>
                          <w:p w14:paraId="38BBE58F" w14:textId="77777777" w:rsidR="005F1A25" w:rsidRPr="00111F7F" w:rsidRDefault="005F1A25" w:rsidP="005F1A25">
                            <w:pPr>
                              <w:jc w:val="center"/>
                              <w:rPr>
                                <w:sz w:val="18"/>
                                <w:szCs w:val="18"/>
                              </w:rPr>
                            </w:pPr>
                            <w:proofErr w:type="spellStart"/>
                            <w:r w:rsidRPr="00111F7F">
                              <w:rPr>
                                <w:sz w:val="18"/>
                                <w:szCs w:val="18"/>
                              </w:rPr>
                              <w:t>Thermocycler</w:t>
                            </w:r>
                            <w:proofErr w:type="spellEnd"/>
                            <w:r w:rsidRPr="00111F7F">
                              <w:rPr>
                                <w:sz w:val="18"/>
                                <w:szCs w:val="18"/>
                              </w:rPr>
                              <w:t xml:space="preserve">: </w:t>
                            </w:r>
                            <w:r>
                              <w:rPr>
                                <w:sz w:val="18"/>
                                <w:szCs w:val="18"/>
                              </w:rPr>
                              <w:t>JOHN</w:t>
                            </w:r>
                          </w:p>
                          <w:p w14:paraId="1B6271E6" w14:textId="0C2DE41E" w:rsidR="005F1A25" w:rsidRPr="00111F7F" w:rsidRDefault="005F1A25" w:rsidP="005F1A25">
                            <w:pPr>
                              <w:jc w:val="center"/>
                              <w:rPr>
                                <w:sz w:val="18"/>
                                <w:szCs w:val="18"/>
                              </w:rPr>
                            </w:pPr>
                            <w:r w:rsidRPr="00111F7F">
                              <w:rPr>
                                <w:sz w:val="18"/>
                                <w:szCs w:val="18"/>
                              </w:rPr>
                              <w:t>RAD&gt;</w:t>
                            </w:r>
                            <w:r>
                              <w:rPr>
                                <w:sz w:val="18"/>
                                <w:szCs w:val="18"/>
                              </w:rPr>
                              <w:t>NEB</w:t>
                            </w:r>
                            <w:r>
                              <w:rPr>
                                <w:sz w:val="18"/>
                                <w:szCs w:val="18"/>
                              </w:rPr>
                              <w:t>PCR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A7788" id="_x0000_s1045" type="#_x0000_t202" style="position:absolute;left:0;text-align:left;margin-left:373.5pt;margin-top:22.3pt;width:111.75pt;height:29.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">
                <v:textbox>
                  <w:txbxContent>
                    <w:p w14:paraId="38BBE58F" w14:textId="77777777" w:rsidR="005F1A25" w:rsidRPr="00111F7F" w:rsidRDefault="005F1A25" w:rsidP="005F1A25">
                      <w:pPr>
                        <w:jc w:val="center"/>
                        <w:rPr>
                          <w:sz w:val="18"/>
                          <w:szCs w:val="18"/>
                        </w:rPr>
                      </w:pPr>
                      <w:proofErr w:type="spellStart"/>
                      <w:r w:rsidRPr="00111F7F">
                        <w:rPr>
                          <w:sz w:val="18"/>
                          <w:szCs w:val="18"/>
                        </w:rPr>
                        <w:t>Thermocycler</w:t>
                      </w:r>
                      <w:proofErr w:type="spellEnd"/>
                      <w:r w:rsidRPr="00111F7F">
                        <w:rPr>
                          <w:sz w:val="18"/>
                          <w:szCs w:val="18"/>
                        </w:rPr>
                        <w:t xml:space="preserve">: </w:t>
                      </w:r>
                      <w:r>
                        <w:rPr>
                          <w:sz w:val="18"/>
                          <w:szCs w:val="18"/>
                        </w:rPr>
                        <w:t>JOHN</w:t>
                      </w:r>
                    </w:p>
                    <w:p w14:paraId="1B6271E6" w14:textId="0C2DE41E" w:rsidR="005F1A25" w:rsidRPr="00111F7F" w:rsidRDefault="005F1A25" w:rsidP="005F1A25">
                      <w:pPr>
                        <w:jc w:val="center"/>
                        <w:rPr>
                          <w:sz w:val="18"/>
                          <w:szCs w:val="18"/>
                        </w:rPr>
                      </w:pPr>
                      <w:r w:rsidRPr="00111F7F">
                        <w:rPr>
                          <w:sz w:val="18"/>
                          <w:szCs w:val="18"/>
                        </w:rPr>
                        <w:t>RAD&gt;</w:t>
                      </w:r>
                      <w:r>
                        <w:rPr>
                          <w:sz w:val="18"/>
                          <w:szCs w:val="18"/>
                        </w:rPr>
                        <w:t>NEB</w:t>
                      </w:r>
                      <w:r>
                        <w:rPr>
                          <w:sz w:val="18"/>
                          <w:szCs w:val="18"/>
                        </w:rPr>
                        <w:t>PCR</w:t>
                      </w:r>
                    </w:p>
                  </w:txbxContent>
                </v:textbox>
              </v:shape>
            </w:pict>
          </mc:Fallback>
        </mc:AlternateContent>
      </w:r>
      <w:r w:rsidR="00F666EE">
        <w:rPr>
          <w:noProof/>
        </w:rPr>
        <w:drawing>
          <wp:anchor distT="0" distB="0" distL="114300" distR="114300" simplePos="0" relativeHeight="251660288" behindDoc="0" locked="0" layoutInCell="1" allowOverlap="1" wp14:anchorId="100499FA" wp14:editId="4D0A4068">
            <wp:simplePos x="0" y="0"/>
            <wp:positionH relativeFrom="column">
              <wp:posOffset>933450</wp:posOffset>
            </wp:positionH>
            <wp:positionV relativeFrom="paragraph">
              <wp:posOffset>232410</wp:posOffset>
            </wp:positionV>
            <wp:extent cx="3726180" cy="1329055"/>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cond.tiff"/>
                    <pic:cNvPicPr/>
                  </pic:nvPicPr>
                  <pic:blipFill rotWithShape="1">
                    <a:blip r:embed="rId10">
                      <a:extLst>
                        <a:ext uri="{28A0092B-C50C-407E-A947-70E740481C1C}">
                          <a14:useLocalDpi xmlns:a14="http://schemas.microsoft.com/office/drawing/2010/main" val="0"/>
                        </a:ext>
                      </a:extLst>
                    </a:blip>
                    <a:srcRect b="2449"/>
                    <a:stretch/>
                  </pic:blipFill>
                  <pic:spPr bwMode="auto">
                    <a:xfrm>
                      <a:off x="0" y="0"/>
                      <a:ext cx="3726180" cy="13290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F666EE">
        <w:t>PCR cycling conditions:</w:t>
      </w:r>
    </w:p>
    <w:p w14:paraId="137B3044" w14:textId="578B5293" w:rsidR="00061CA8" w:rsidRDefault="00061CA8" w:rsidP="00061CA8">
      <w:pPr>
        <w:pStyle w:val="ListParagraph"/>
        <w:rPr>
          <w:i/>
        </w:rPr>
      </w:pPr>
      <w:r w:rsidRPr="00825956">
        <w:rPr>
          <w:i/>
        </w:rPr>
        <w:t>** This protocol recommends 15 cy</w:t>
      </w:r>
      <w:r w:rsidR="00F666EE">
        <w:rPr>
          <w:i/>
        </w:rPr>
        <w:t>cles, more cycles may skew the representation of the library.</w:t>
      </w:r>
    </w:p>
    <w:p w14:paraId="7E44E254" w14:textId="67316240" w:rsidR="00061CA8" w:rsidRDefault="00061CA8" w:rsidP="00061CA8"/>
    <w:p w14:paraId="7323C1FC" w14:textId="400D0EBD" w:rsidR="002E0B7D" w:rsidRDefault="00F26761" w:rsidP="00F666EE">
      <w:pPr>
        <w:pStyle w:val="ListParagraph"/>
        <w:numPr>
          <w:ilvl w:val="0"/>
          <w:numId w:val="11"/>
        </w:numPr>
      </w:pPr>
      <w:r>
        <w:rPr>
          <w:b/>
        </w:rPr>
        <w:t>Recommended</w:t>
      </w:r>
      <w:r w:rsidR="00F666EE" w:rsidRPr="00F666EE">
        <w:rPr>
          <w:b/>
        </w:rPr>
        <w:t>:</w:t>
      </w:r>
      <w:r w:rsidR="00F666EE">
        <w:t xml:space="preserve"> </w:t>
      </w:r>
      <w:r>
        <w:t>R</w:t>
      </w:r>
      <w:r w:rsidR="00061CA8">
        <w:t xml:space="preserve">un a test gel </w:t>
      </w:r>
      <w:r w:rsidR="00F666EE">
        <w:t xml:space="preserve">with 1 </w:t>
      </w:r>
      <w:proofErr w:type="spellStart"/>
      <w:r w:rsidR="00F666EE">
        <w:t>ul</w:t>
      </w:r>
      <w:proofErr w:type="spellEnd"/>
      <w:r w:rsidR="00F666EE">
        <w:t xml:space="preserve"> RAD library template</w:t>
      </w:r>
      <w:r>
        <w:t xml:space="preserve"> (the size selected DNA before amplification)</w:t>
      </w:r>
      <w:r w:rsidR="00F666EE">
        <w:t xml:space="preserve"> and 5 </w:t>
      </w:r>
      <w:proofErr w:type="spellStart"/>
      <w:r w:rsidR="00F666EE">
        <w:t>ul</w:t>
      </w:r>
      <w:proofErr w:type="spellEnd"/>
      <w:r w:rsidR="00F666EE">
        <w:t xml:space="preserve"> PCR product on a 1% gel </w:t>
      </w:r>
      <w:r w:rsidR="00061CA8">
        <w:t>to determine the quality of the library relative to the unamplified fragments</w:t>
      </w:r>
      <w:r w:rsidR="00F666EE">
        <w:t xml:space="preserve"> (as in Figure 3)</w:t>
      </w:r>
      <w:r w:rsidR="00061CA8">
        <w:t xml:space="preserve">. </w:t>
      </w:r>
      <w:r w:rsidR="00F666EE">
        <w:t xml:space="preserve"> I</w:t>
      </w:r>
      <w:r w:rsidR="00061CA8">
        <w:t>f the amplified version looks twice as bright as the unamplified version</w:t>
      </w:r>
      <w:r w:rsidR="00F666EE">
        <w:t>,</w:t>
      </w:r>
      <w:r w:rsidR="00061CA8">
        <w:t xml:space="preserve"> then </w:t>
      </w:r>
      <w:r w:rsidR="00F666EE">
        <w:t>proceed</w:t>
      </w:r>
      <w:r w:rsidR="00061CA8">
        <w:t xml:space="preserve"> to clean up.</w:t>
      </w:r>
      <w:r w:rsidR="00F666EE">
        <w:t xml:space="preserve">  If t</w:t>
      </w:r>
      <w:r w:rsidR="00B5078A">
        <w:t>he libraries look poor, then</w:t>
      </w:r>
      <w:r w:rsidR="00F666EE">
        <w:t xml:space="preserve"> increase the amount of template and try to amplify again.</w:t>
      </w:r>
      <w:r w:rsidR="00AD6B82">
        <w:t xml:space="preserve"> *If the library looks less bright than the template, you should </w:t>
      </w:r>
      <w:proofErr w:type="spellStart"/>
      <w:r w:rsidR="00AD6B82">
        <w:t>reprep</w:t>
      </w:r>
      <w:proofErr w:type="spellEnd"/>
      <w:r w:rsidR="00AD6B82">
        <w:t xml:space="preserve"> the library from the plate and restart at step 2*</w:t>
      </w:r>
    </w:p>
    <w:p w14:paraId="4D22A809" w14:textId="49DB2F6D" w:rsidR="00075DA1" w:rsidRDefault="00F666EE" w:rsidP="00075DA1">
      <w:pPr>
        <w:pStyle w:val="ListParagraph"/>
      </w:pPr>
      <w:r>
        <w:rPr>
          <w:noProof/>
        </w:rPr>
        <mc:AlternateContent>
          <mc:Choice Requires="wpg">
            <w:drawing>
              <wp:anchor distT="0" distB="0" distL="114300" distR="114300" simplePos="0" relativeHeight="251661312" behindDoc="0" locked="0" layoutInCell="1" allowOverlap="1" wp14:anchorId="4D63CCC8" wp14:editId="2BE0E447">
                <wp:simplePos x="0" y="0"/>
                <wp:positionH relativeFrom="column">
                  <wp:posOffset>107950</wp:posOffset>
                </wp:positionH>
                <wp:positionV relativeFrom="paragraph">
                  <wp:posOffset>99695</wp:posOffset>
                </wp:positionV>
                <wp:extent cx="5657850" cy="2637155"/>
                <wp:effectExtent l="0" t="0" r="6350" b="4445"/>
                <wp:wrapTight wrapText="bothSides">
                  <wp:wrapPolygon edited="0">
                    <wp:start x="4848" y="208"/>
                    <wp:lineTo x="4655" y="7281"/>
                    <wp:lineTo x="4655" y="13731"/>
                    <wp:lineTo x="485" y="14563"/>
                    <wp:lineTo x="97" y="14563"/>
                    <wp:lineTo x="194" y="21428"/>
                    <wp:lineTo x="21333" y="21428"/>
                    <wp:lineTo x="21527" y="14771"/>
                    <wp:lineTo x="20945" y="14563"/>
                    <wp:lineTo x="16970" y="13731"/>
                    <wp:lineTo x="16582" y="208"/>
                    <wp:lineTo x="4848" y="208"/>
                  </wp:wrapPolygon>
                </wp:wrapTight>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637155"/>
                          <a:chOff x="1440" y="4144"/>
                          <a:chExt cx="9360" cy="4363"/>
                        </a:xfrm>
                      </wpg:grpSpPr>
                      <wpg:grpSp>
                        <wpg:cNvPr id="14" name="Group 10"/>
                        <wpg:cNvGrpSpPr>
                          <a:grpSpLocks/>
                        </wpg:cNvGrpSpPr>
                        <wpg:grpSpPr bwMode="auto">
                          <a:xfrm>
                            <a:off x="1440" y="4695"/>
                            <a:ext cx="9360" cy="3812"/>
                            <a:chOff x="1440" y="1176"/>
                            <a:chExt cx="9360" cy="3812"/>
                          </a:xfrm>
                        </wpg:grpSpPr>
                        <pic:pic xmlns:pic="http://schemas.openxmlformats.org/drawingml/2006/picture">
                          <pic:nvPicPr>
                            <pic:cNvPr id="15" name="Picture 11" descr="1st amp closeu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52" y="1176"/>
                              <a:ext cx="5136" cy="22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6" name="Text Box 12"/>
                          <wps:cNvSpPr txBox="1">
                            <a:spLocks noChangeArrowheads="1"/>
                          </wps:cNvSpPr>
                          <wps:spPr bwMode="auto">
                            <a:xfrm>
                              <a:off x="1440" y="3548"/>
                              <a:ext cx="9360" cy="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01FA15" w14:textId="51AF0C7D" w:rsidR="00F666EE" w:rsidRPr="00DF1E6C" w:rsidRDefault="00F666EE" w:rsidP="00061CA8">
                                <w:pPr>
                                  <w:tabs>
                                    <w:tab w:val="left" w:pos="540"/>
                                  </w:tabs>
                                  <w:jc w:val="both"/>
                                  <w:rPr>
                                    <w:sz w:val="22"/>
                                  </w:rPr>
                                </w:pPr>
                                <w:r>
                                  <w:rPr>
                                    <w:sz w:val="22"/>
                                  </w:rPr>
                                  <w:t xml:space="preserve">Fig. 3. Test amplification PCR product from the three </w:t>
                                </w:r>
                                <w:r w:rsidRPr="00DF1E6C">
                                  <w:rPr>
                                    <w:sz w:val="22"/>
                                  </w:rPr>
                                  <w:t xml:space="preserve">libraries </w:t>
                                </w:r>
                                <w:r>
                                  <w:rPr>
                                    <w:sz w:val="22"/>
                                  </w:rPr>
                                  <w:t xml:space="preserve">shown in </w:t>
                                </w:r>
                                <w:r w:rsidRPr="00116CAC">
                                  <w:rPr>
                                    <w:b/>
                                    <w:sz w:val="22"/>
                                  </w:rPr>
                                  <w:t>Fig. 2</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contain 5.0 </w:t>
                                </w:r>
                                <w:proofErr w:type="spellStart"/>
                                <w:r w:rsidRPr="00DB612E">
                                  <w:rPr>
                                    <w:sz w:val="22"/>
                                  </w:rPr>
                                  <w:t>μl</w:t>
                                </w:r>
                                <w:proofErr w:type="spellEnd"/>
                                <w:r w:rsidRPr="00DB612E">
                                  <w:rPr>
                                    <w:sz w:val="22"/>
                                  </w:rPr>
                                  <w:t xml:space="preserve"> </w:t>
                                </w:r>
                                <w:r>
                                  <w:rPr>
                                    <w:sz w:val="22"/>
                                  </w:rPr>
                                  <w:t xml:space="preserve">amplified PCR product.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Pr>
                                    <w:b/>
                                    <w:sz w:val="22"/>
                                  </w:rPr>
                                  <w:t>3</w:t>
                                </w:r>
                                <w:r>
                                  <w:rPr>
                                    <w:sz w:val="22"/>
                                  </w:rPr>
                                  <w:t xml:space="preserve">, </w:t>
                                </w:r>
                                <w:r>
                                  <w:rPr>
                                    <w:b/>
                                    <w:sz w:val="22"/>
                                  </w:rPr>
                                  <w:t>5</w:t>
                                </w:r>
                                <w:r>
                                  <w:rPr>
                                    <w:sz w:val="22"/>
                                  </w:rPr>
                                  <w:t xml:space="preserve"> &amp; </w:t>
                                </w:r>
                                <w:r>
                                  <w:rPr>
                                    <w:b/>
                                    <w:sz w:val="22"/>
                                  </w:rPr>
                                  <w:t>7</w:t>
                                </w:r>
                                <w:r>
                                  <w:rPr>
                                    <w:sz w:val="22"/>
                                  </w:rPr>
                                  <w:t xml:space="preserve"> contain 1.0 </w:t>
                                </w:r>
                                <w:proofErr w:type="spellStart"/>
                                <w:r w:rsidRPr="00DB612E">
                                  <w:rPr>
                                    <w:sz w:val="22"/>
                                  </w:rPr>
                                  <w:t>μl</w:t>
                                </w:r>
                                <w:proofErr w:type="spellEnd"/>
                                <w:r>
                                  <w:rPr>
                                    <w:sz w:val="22"/>
                                  </w:rPr>
                                  <w:t xml:space="preserve"> template used for amplification in the lane to the left. </w:t>
                                </w:r>
                                <w:r w:rsidRPr="00DF1E6C">
                                  <w:rPr>
                                    <w:sz w:val="22"/>
                                  </w:rPr>
                                  <w:t>Template wa</w:t>
                                </w:r>
                                <w:r>
                                  <w:rPr>
                                    <w:sz w:val="22"/>
                                  </w:rPr>
                                  <w:t>s loaded at 5X the amount</w:t>
                                </w:r>
                                <w:r w:rsidRPr="00DF1E6C">
                                  <w:rPr>
                                    <w:sz w:val="22"/>
                                  </w:rPr>
                                  <w:t xml:space="preserve"> </w:t>
                                </w:r>
                                <w:r>
                                  <w:rPr>
                                    <w:sz w:val="22"/>
                                  </w:rPr>
                                  <w:t>used in the equivalent volume loaded for amplified reactions</w:t>
                                </w:r>
                                <w:r w:rsidRPr="00DF1E6C">
                                  <w:rPr>
                                    <w:sz w:val="22"/>
                                  </w:rPr>
                                  <w:t>.</w:t>
                                </w:r>
                                <w:r>
                                  <w:rPr>
                                    <w:sz w:val="22"/>
                                  </w:rPr>
                                  <w:t xml:space="preserve"> </w:t>
                                </w:r>
                                <w:r w:rsidRPr="007A2563">
                                  <w:rPr>
                                    <w:b/>
                                    <w:sz w:val="22"/>
                                  </w:rPr>
                                  <w:t>1</w:t>
                                </w:r>
                                <w:r w:rsidRPr="00770514">
                                  <w:rPr>
                                    <w:sz w:val="22"/>
                                  </w:rPr>
                                  <w:t xml:space="preserve"> </w:t>
                                </w:r>
                                <w:r>
                                  <w:rPr>
                                    <w:sz w:val="22"/>
                                  </w:rPr>
                                  <w:t>&amp;</w:t>
                                </w:r>
                                <w:r w:rsidRPr="00770514">
                                  <w:rPr>
                                    <w:sz w:val="22"/>
                                  </w:rPr>
                                  <w:t xml:space="preserve"> </w:t>
                                </w:r>
                                <w:r>
                                  <w:rPr>
                                    <w:b/>
                                    <w:sz w:val="22"/>
                                  </w:rPr>
                                  <w:t>8</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Libraries are 3-600 </w:t>
                                </w:r>
                                <w:proofErr w:type="spellStart"/>
                                <w:r>
                                  <w:rPr>
                                    <w:sz w:val="22"/>
                                  </w:rPr>
                                  <w:t>bp</w:t>
                                </w:r>
                                <w:proofErr w:type="spellEnd"/>
                                <w:r>
                                  <w:rPr>
                                    <w:sz w:val="22"/>
                                  </w:rPr>
                                  <w:t xml:space="preserve"> in size.</w:t>
                                </w:r>
                              </w:p>
                              <w:p w14:paraId="0FE3C7A8" w14:textId="77777777" w:rsidR="00F666EE" w:rsidRDefault="00F666EE" w:rsidP="00061CA8"/>
                            </w:txbxContent>
                          </wps:txbx>
                          <wps:bodyPr rot="0" vert="horz" wrap="square" lIns="91440" tIns="45720" rIns="91440" bIns="45720" anchor="t" anchorCtr="0" upright="1">
                            <a:noAutofit/>
                          </wps:bodyPr>
                        </wps:wsp>
                      </wpg:grpSp>
                      <wps:wsp>
                        <wps:cNvPr id="17" name="Text Box 13"/>
                        <wps:cNvSpPr txBox="1">
                          <a:spLocks noChangeArrowheads="1"/>
                        </wps:cNvSpPr>
                        <wps:spPr bwMode="auto">
                          <a:xfrm>
                            <a:off x="3510" y="4144"/>
                            <a:ext cx="522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D96C6B" w14:textId="699A40E2" w:rsidR="00F666EE" w:rsidRDefault="00B5078A" w:rsidP="00061CA8">
                              <w:r>
                                <w:t xml:space="preserve"> 1</w:t>
                              </w:r>
                              <w:r>
                                <w:tab/>
                                <w:t>2       3         4        5</w:t>
                              </w:r>
                              <w:r>
                                <w:tab/>
                                <w:t xml:space="preserve">     6       7</w:t>
                              </w:r>
                              <w:r>
                                <w:tab/>
                              </w:r>
                              <w:r w:rsidR="00F666EE">
                                <w:t>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3CCC8" id="Group 9" o:spid="_x0000_s1046" style="position:absolute;left:0;text-align:left;margin-left:8.5pt;margin-top:7.85pt;width:445.5pt;height:207.65pt;z-index:251661312;mso-position-horizontal-relative:text;mso-position-vertical-relative:text" coordorigin="1440,4144" coordsize="9360,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">
                <v:group id="Group 10" o:spid="_x0000_s1047" style="position:absolute;left:1440;top:4695;width:9360;height:3812" coordorigin="1440,1176" coordsize="9360,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8" type="#_x0000_t75" alt="1st amp closeup" style="position:absolute;left:3552;top:1176;width:5136;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1OgTBAAAA2wAAAA8AAABkcnMvZG93bnJldi54bWxET0tuwjAQ3VfqHayp1F1xisovYBCCtgKx&#10;AnKAUTyJQ+NxFBsSbo8rVepunt53Fqve1uJGra8cK3gfJCCIc6crLhVk56+3KQgfkDXWjknBnTys&#10;ls9PC0y16/hIt1MoRQxhn6ICE0KTSulzQxb9wDXEkStcazFE2JZSt9jFcFvLYZKMpcWKY4PBhjaG&#10;8p/T1SpAU3Trz8P+I7vq7aQ7XIZmNvpW6vWlX89BBOrDv/jPvdNx/gh+f4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1OgTBAAAA2wAAAA8AAAAAAAAAAAAAAAAAnwIA&#10;AGRycy9kb3ducmV2LnhtbFBLBQYAAAAABAAEAPcAAACNAwAAAAA=&#10;">
                    <v:imagedata r:id="rId12" o:title="1st amp closeup"/>
                  </v:shape>
                  <v:shape id="Text Box 12" o:spid="_x0000_s1049" type="#_x0000_t202" style="position:absolute;left:1440;top:3548;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D01FA15" w14:textId="51AF0C7D" w:rsidR="00F666EE" w:rsidRPr="00DF1E6C" w:rsidRDefault="00F666EE" w:rsidP="00061CA8">
                          <w:pPr>
                            <w:tabs>
                              <w:tab w:val="left" w:pos="540"/>
                            </w:tabs>
                            <w:jc w:val="both"/>
                            <w:rPr>
                              <w:sz w:val="22"/>
                            </w:rPr>
                          </w:pPr>
                          <w:r>
                            <w:rPr>
                              <w:sz w:val="22"/>
                            </w:rPr>
                            <w:t xml:space="preserve">Fig. 3. Test amplification PCR product from the three </w:t>
                          </w:r>
                          <w:r w:rsidRPr="00DF1E6C">
                            <w:rPr>
                              <w:sz w:val="22"/>
                            </w:rPr>
                            <w:t xml:space="preserve">libraries </w:t>
                          </w:r>
                          <w:r>
                            <w:rPr>
                              <w:sz w:val="22"/>
                            </w:rPr>
                            <w:t xml:space="preserve">shown in </w:t>
                          </w:r>
                          <w:r w:rsidRPr="00116CAC">
                            <w:rPr>
                              <w:b/>
                              <w:sz w:val="22"/>
                            </w:rPr>
                            <w:t>Fig. 2</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contain 5.0 </w:t>
                          </w:r>
                          <w:proofErr w:type="spellStart"/>
                          <w:r w:rsidRPr="00DB612E">
                            <w:rPr>
                              <w:sz w:val="22"/>
                            </w:rPr>
                            <w:t>μl</w:t>
                          </w:r>
                          <w:proofErr w:type="spellEnd"/>
                          <w:r w:rsidRPr="00DB612E">
                            <w:rPr>
                              <w:sz w:val="22"/>
                            </w:rPr>
                            <w:t xml:space="preserve"> </w:t>
                          </w:r>
                          <w:r>
                            <w:rPr>
                              <w:sz w:val="22"/>
                            </w:rPr>
                            <w:t xml:space="preserve">amplified PCR product.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Pr>
                              <w:b/>
                              <w:sz w:val="22"/>
                            </w:rPr>
                            <w:t>3</w:t>
                          </w:r>
                          <w:r>
                            <w:rPr>
                              <w:sz w:val="22"/>
                            </w:rPr>
                            <w:t xml:space="preserve">, </w:t>
                          </w:r>
                          <w:r>
                            <w:rPr>
                              <w:b/>
                              <w:sz w:val="22"/>
                            </w:rPr>
                            <w:t>5</w:t>
                          </w:r>
                          <w:r>
                            <w:rPr>
                              <w:sz w:val="22"/>
                            </w:rPr>
                            <w:t xml:space="preserve"> &amp; </w:t>
                          </w:r>
                          <w:r>
                            <w:rPr>
                              <w:b/>
                              <w:sz w:val="22"/>
                            </w:rPr>
                            <w:t>7</w:t>
                          </w:r>
                          <w:r>
                            <w:rPr>
                              <w:sz w:val="22"/>
                            </w:rPr>
                            <w:t xml:space="preserve"> contain 1.0 </w:t>
                          </w:r>
                          <w:proofErr w:type="spellStart"/>
                          <w:r w:rsidRPr="00DB612E">
                            <w:rPr>
                              <w:sz w:val="22"/>
                            </w:rPr>
                            <w:t>μl</w:t>
                          </w:r>
                          <w:proofErr w:type="spellEnd"/>
                          <w:r>
                            <w:rPr>
                              <w:sz w:val="22"/>
                            </w:rPr>
                            <w:t xml:space="preserve"> template used for amplification in the lane to the left. </w:t>
                          </w:r>
                          <w:r w:rsidRPr="00DF1E6C">
                            <w:rPr>
                              <w:sz w:val="22"/>
                            </w:rPr>
                            <w:t>Template wa</w:t>
                          </w:r>
                          <w:r>
                            <w:rPr>
                              <w:sz w:val="22"/>
                            </w:rPr>
                            <w:t>s loaded at 5X the amount</w:t>
                          </w:r>
                          <w:r w:rsidRPr="00DF1E6C">
                            <w:rPr>
                              <w:sz w:val="22"/>
                            </w:rPr>
                            <w:t xml:space="preserve"> </w:t>
                          </w:r>
                          <w:r>
                            <w:rPr>
                              <w:sz w:val="22"/>
                            </w:rPr>
                            <w:t>used in the equivalent volume loaded for amplified reactions</w:t>
                          </w:r>
                          <w:r w:rsidRPr="00DF1E6C">
                            <w:rPr>
                              <w:sz w:val="22"/>
                            </w:rPr>
                            <w:t>.</w:t>
                          </w:r>
                          <w:r>
                            <w:rPr>
                              <w:sz w:val="22"/>
                            </w:rPr>
                            <w:t xml:space="preserve"> </w:t>
                          </w:r>
                          <w:r w:rsidRPr="007A2563">
                            <w:rPr>
                              <w:b/>
                              <w:sz w:val="22"/>
                            </w:rPr>
                            <w:t>1</w:t>
                          </w:r>
                          <w:r w:rsidRPr="00770514">
                            <w:rPr>
                              <w:sz w:val="22"/>
                            </w:rPr>
                            <w:t xml:space="preserve"> </w:t>
                          </w:r>
                          <w:r>
                            <w:rPr>
                              <w:sz w:val="22"/>
                            </w:rPr>
                            <w:t>&amp;</w:t>
                          </w:r>
                          <w:r w:rsidRPr="00770514">
                            <w:rPr>
                              <w:sz w:val="22"/>
                            </w:rPr>
                            <w:t xml:space="preserve"> </w:t>
                          </w:r>
                          <w:r>
                            <w:rPr>
                              <w:b/>
                              <w:sz w:val="22"/>
                            </w:rPr>
                            <w:t>8</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Libraries are 3-600 </w:t>
                          </w:r>
                          <w:proofErr w:type="spellStart"/>
                          <w:r>
                            <w:rPr>
                              <w:sz w:val="22"/>
                            </w:rPr>
                            <w:t>bp</w:t>
                          </w:r>
                          <w:proofErr w:type="spellEnd"/>
                          <w:r>
                            <w:rPr>
                              <w:sz w:val="22"/>
                            </w:rPr>
                            <w:t xml:space="preserve"> in size.</w:t>
                          </w:r>
                        </w:p>
                        <w:p w14:paraId="0FE3C7A8" w14:textId="77777777" w:rsidR="00F666EE" w:rsidRDefault="00F666EE" w:rsidP="00061CA8"/>
                      </w:txbxContent>
                    </v:textbox>
                  </v:shape>
                </v:group>
                <v:shape id="Text Box 13" o:spid="_x0000_s1050" type="#_x0000_t202" style="position:absolute;left:3510;top:4144;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IY8AA&#10;AADbAAAADwAAAGRycy9kb3ducmV2LnhtbERPyWrDMBC9F/oPYgK9NXIKrYMb2ZSUQq5ZoNeJNbFM&#10;pZGxFNvJ10eFQG7zeOusqslZMVAfWs8KFvMMBHHtdcuNgsP+53UJIkRkjdYzKbhQgKp8flphof3I&#10;Wxp2sREphEOBCkyMXSFlqA05DHPfESfu5HuHMcG+kbrHMYU7K9+y7EM6bDk1GOxobaj+252dgvp6&#10;/l6u2+MwXvPf/DgZ+35iq9TLbPr6BBFpig/x3b3RaX4O/7+k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IY8AAAADbAAAADwAAAAAAAAAAAAAAAACYAgAAZHJzL2Rvd25y&#10;ZXYueG1sUEsFBgAAAAAEAAQA9QAAAIUDAAAAAA==&#10;" filled="f" stroked="f">
                  <v:textbox inset=",7.2pt,,7.2pt">
                    <w:txbxContent>
                      <w:p w14:paraId="33D96C6B" w14:textId="699A40E2" w:rsidR="00F666EE" w:rsidRDefault="00B5078A" w:rsidP="00061CA8">
                        <w:r>
                          <w:t xml:space="preserve"> 1</w:t>
                        </w:r>
                        <w:r>
                          <w:tab/>
                          <w:t>2       3         4        5</w:t>
                        </w:r>
                        <w:r>
                          <w:tab/>
                          <w:t xml:space="preserve">     6       7</w:t>
                        </w:r>
                        <w:r>
                          <w:tab/>
                        </w:r>
                        <w:r w:rsidR="00F666EE">
                          <w:t>8</w:t>
                        </w:r>
                      </w:p>
                    </w:txbxContent>
                  </v:textbox>
                </v:shape>
                <w10:wrap type="tight"/>
              </v:group>
            </w:pict>
          </mc:Fallback>
        </mc:AlternateContent>
      </w:r>
    </w:p>
    <w:p w14:paraId="11A84B84" w14:textId="710E40F4" w:rsidR="002E0B7D" w:rsidRPr="00825956" w:rsidRDefault="002E0B7D" w:rsidP="00075DA1">
      <w:pPr>
        <w:pStyle w:val="ListParagraph"/>
        <w:rPr>
          <w:i/>
        </w:rPr>
      </w:pPr>
    </w:p>
    <w:p w14:paraId="4C65C58B" w14:textId="7AD90049" w:rsidR="002E0B7D" w:rsidRDefault="005F1A25" w:rsidP="002E0B7D">
      <w:r>
        <w:rPr>
          <w:noProof/>
        </w:rPr>
        <mc:AlternateContent>
          <mc:Choice Requires="wps">
            <w:drawing>
              <wp:anchor distT="45720" distB="45720" distL="114300" distR="114300" simplePos="0" relativeHeight="251689984" behindDoc="0" locked="0" layoutInCell="1" allowOverlap="1" wp14:anchorId="2F289618" wp14:editId="28A828B8">
                <wp:simplePos x="0" y="0"/>
                <wp:positionH relativeFrom="column">
                  <wp:posOffset>-171450</wp:posOffset>
                </wp:positionH>
                <wp:positionV relativeFrom="paragraph">
                  <wp:posOffset>124459</wp:posOffset>
                </wp:positionV>
                <wp:extent cx="1457325" cy="1285875"/>
                <wp:effectExtent l="0" t="0" r="9525"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285875"/>
                        </a:xfrm>
                        <a:prstGeom prst="rect">
                          <a:avLst/>
                        </a:prstGeom>
                        <a:solidFill>
                          <a:srgbClr val="FFFFFF"/>
                        </a:solidFill>
                        <a:ln w="9525">
                          <a:noFill/>
                          <a:miter lim="800000"/>
                          <a:headEnd/>
                          <a:tailEnd/>
                        </a:ln>
                      </wps:spPr>
                      <wps:txbx>
                        <w:txbxContent>
                          <w:p w14:paraId="41399211" w14:textId="2BA15091" w:rsidR="005F1A25" w:rsidRDefault="005F1A25" w:rsidP="005F1A25">
                            <w:pPr>
                              <w:rPr>
                                <w:sz w:val="20"/>
                              </w:rPr>
                            </w:pPr>
                            <w:r>
                              <w:rPr>
                                <w:sz w:val="20"/>
                              </w:rPr>
                              <w:t>*</w:t>
                            </w:r>
                            <w:r w:rsidR="00C111FC">
                              <w:rPr>
                                <w:sz w:val="20"/>
                              </w:rPr>
                              <w:t>Test gel:</w:t>
                            </w:r>
                          </w:p>
                          <w:p w14:paraId="669C8E8F" w14:textId="1F15F385" w:rsidR="00C111FC" w:rsidRDefault="00C111FC" w:rsidP="005F1A25">
                            <w:pPr>
                              <w:rPr>
                                <w:sz w:val="20"/>
                              </w:rPr>
                            </w:pPr>
                            <w:r>
                              <w:rPr>
                                <w:sz w:val="20"/>
                              </w:rPr>
                              <w:t>Pour thinner gel and use smallest combs</w:t>
                            </w:r>
                          </w:p>
                          <w:p w14:paraId="58A567B2" w14:textId="5DDE9F9E" w:rsidR="005F1A25" w:rsidRDefault="00C111FC" w:rsidP="005F1A25">
                            <w:pPr>
                              <w:rPr>
                                <w:sz w:val="20"/>
                              </w:rPr>
                            </w:pPr>
                            <w:r>
                              <w:rPr>
                                <w:sz w:val="20"/>
                              </w:rPr>
                              <w:t>1</w:t>
                            </w:r>
                            <w:r w:rsidR="005F1A25">
                              <w:rPr>
                                <w:sz w:val="20"/>
                              </w:rPr>
                              <w:t xml:space="preserve"> </w:t>
                            </w:r>
                            <w:proofErr w:type="spellStart"/>
                            <w:r w:rsidR="005F1A25">
                              <w:rPr>
                                <w:sz w:val="20"/>
                              </w:rPr>
                              <w:t>ul</w:t>
                            </w:r>
                            <w:proofErr w:type="spellEnd"/>
                            <w:r w:rsidR="005F1A25">
                              <w:rPr>
                                <w:sz w:val="20"/>
                              </w:rPr>
                              <w:t xml:space="preserve"> </w:t>
                            </w:r>
                            <w:r>
                              <w:rPr>
                                <w:sz w:val="20"/>
                              </w:rPr>
                              <w:t>Template</w:t>
                            </w:r>
                            <w:r w:rsidR="005F1A25">
                              <w:rPr>
                                <w:sz w:val="20"/>
                              </w:rPr>
                              <w:t xml:space="preserve"> + 1 </w:t>
                            </w:r>
                            <w:proofErr w:type="spellStart"/>
                            <w:r w:rsidR="005F1A25">
                              <w:rPr>
                                <w:sz w:val="20"/>
                              </w:rPr>
                              <w:t>ul</w:t>
                            </w:r>
                            <w:proofErr w:type="spellEnd"/>
                            <w:r w:rsidR="005F1A25">
                              <w:rPr>
                                <w:sz w:val="20"/>
                              </w:rPr>
                              <w:t xml:space="preserve"> dye</w:t>
                            </w:r>
                          </w:p>
                          <w:p w14:paraId="12F64773" w14:textId="096380C6" w:rsidR="00C111FC" w:rsidRDefault="00C111FC" w:rsidP="00C111FC">
                            <w:pPr>
                              <w:rPr>
                                <w:sz w:val="20"/>
                              </w:rPr>
                            </w:pPr>
                            <w:r>
                              <w:rPr>
                                <w:sz w:val="20"/>
                              </w:rPr>
                              <w:t>5</w:t>
                            </w:r>
                            <w:r>
                              <w:rPr>
                                <w:sz w:val="20"/>
                              </w:rPr>
                              <w:t xml:space="preserve"> </w:t>
                            </w:r>
                            <w:proofErr w:type="spellStart"/>
                            <w:r>
                              <w:rPr>
                                <w:sz w:val="20"/>
                              </w:rPr>
                              <w:t>ul</w:t>
                            </w:r>
                            <w:proofErr w:type="spellEnd"/>
                            <w:r>
                              <w:rPr>
                                <w:sz w:val="20"/>
                              </w:rPr>
                              <w:t xml:space="preserve"> </w:t>
                            </w:r>
                            <w:r>
                              <w:rPr>
                                <w:sz w:val="20"/>
                              </w:rPr>
                              <w:t>PCR product</w:t>
                            </w:r>
                            <w:r>
                              <w:rPr>
                                <w:sz w:val="20"/>
                              </w:rPr>
                              <w:t xml:space="preserve"> + 1 </w:t>
                            </w:r>
                            <w:proofErr w:type="spellStart"/>
                            <w:r>
                              <w:rPr>
                                <w:sz w:val="20"/>
                              </w:rPr>
                              <w:t>ul</w:t>
                            </w:r>
                            <w:proofErr w:type="spellEnd"/>
                            <w:r>
                              <w:rPr>
                                <w:sz w:val="20"/>
                              </w:rPr>
                              <w:t xml:space="preserve"> dye</w:t>
                            </w:r>
                          </w:p>
                          <w:p w14:paraId="69E08A26" w14:textId="77777777" w:rsidR="005F1A25" w:rsidRPr="00111F7F" w:rsidRDefault="005F1A25" w:rsidP="005F1A25">
                            <w:pPr>
                              <w:rPr>
                                <w:sz w:val="20"/>
                              </w:rPr>
                            </w:pPr>
                            <w:r>
                              <w:rPr>
                                <w:sz w:val="20"/>
                              </w:rPr>
                              <w:t>Run gel for ~15 min @ 120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89618" id="_x0000_s1051" type="#_x0000_t202" style="position:absolute;margin-left:-13.5pt;margin-top:9.8pt;width:114.75pt;height:101.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" stroked="f">
                <v:textbox>
                  <w:txbxContent>
                    <w:p w14:paraId="41399211" w14:textId="2BA15091" w:rsidR="005F1A25" w:rsidRDefault="005F1A25" w:rsidP="005F1A25">
                      <w:pPr>
                        <w:rPr>
                          <w:sz w:val="20"/>
                        </w:rPr>
                      </w:pPr>
                      <w:r>
                        <w:rPr>
                          <w:sz w:val="20"/>
                        </w:rPr>
                        <w:t>*</w:t>
                      </w:r>
                      <w:r w:rsidR="00C111FC">
                        <w:rPr>
                          <w:sz w:val="20"/>
                        </w:rPr>
                        <w:t>Test gel:</w:t>
                      </w:r>
                    </w:p>
                    <w:p w14:paraId="669C8E8F" w14:textId="1F15F385" w:rsidR="00C111FC" w:rsidRDefault="00C111FC" w:rsidP="005F1A25">
                      <w:pPr>
                        <w:rPr>
                          <w:sz w:val="20"/>
                        </w:rPr>
                      </w:pPr>
                      <w:r>
                        <w:rPr>
                          <w:sz w:val="20"/>
                        </w:rPr>
                        <w:t>Pour thinner gel and use smallest combs</w:t>
                      </w:r>
                    </w:p>
                    <w:p w14:paraId="58A567B2" w14:textId="5DDE9F9E" w:rsidR="005F1A25" w:rsidRDefault="00C111FC" w:rsidP="005F1A25">
                      <w:pPr>
                        <w:rPr>
                          <w:sz w:val="20"/>
                        </w:rPr>
                      </w:pPr>
                      <w:r>
                        <w:rPr>
                          <w:sz w:val="20"/>
                        </w:rPr>
                        <w:t>1</w:t>
                      </w:r>
                      <w:r w:rsidR="005F1A25">
                        <w:rPr>
                          <w:sz w:val="20"/>
                        </w:rPr>
                        <w:t xml:space="preserve"> </w:t>
                      </w:r>
                      <w:proofErr w:type="spellStart"/>
                      <w:r w:rsidR="005F1A25">
                        <w:rPr>
                          <w:sz w:val="20"/>
                        </w:rPr>
                        <w:t>ul</w:t>
                      </w:r>
                      <w:proofErr w:type="spellEnd"/>
                      <w:r w:rsidR="005F1A25">
                        <w:rPr>
                          <w:sz w:val="20"/>
                        </w:rPr>
                        <w:t xml:space="preserve"> </w:t>
                      </w:r>
                      <w:r>
                        <w:rPr>
                          <w:sz w:val="20"/>
                        </w:rPr>
                        <w:t>Template</w:t>
                      </w:r>
                      <w:r w:rsidR="005F1A25">
                        <w:rPr>
                          <w:sz w:val="20"/>
                        </w:rPr>
                        <w:t xml:space="preserve"> + 1 </w:t>
                      </w:r>
                      <w:proofErr w:type="spellStart"/>
                      <w:r w:rsidR="005F1A25">
                        <w:rPr>
                          <w:sz w:val="20"/>
                        </w:rPr>
                        <w:t>ul</w:t>
                      </w:r>
                      <w:proofErr w:type="spellEnd"/>
                      <w:r w:rsidR="005F1A25">
                        <w:rPr>
                          <w:sz w:val="20"/>
                        </w:rPr>
                        <w:t xml:space="preserve"> dye</w:t>
                      </w:r>
                    </w:p>
                    <w:p w14:paraId="12F64773" w14:textId="096380C6" w:rsidR="00C111FC" w:rsidRDefault="00C111FC" w:rsidP="00C111FC">
                      <w:pPr>
                        <w:rPr>
                          <w:sz w:val="20"/>
                        </w:rPr>
                      </w:pPr>
                      <w:r>
                        <w:rPr>
                          <w:sz w:val="20"/>
                        </w:rPr>
                        <w:t>5</w:t>
                      </w:r>
                      <w:r>
                        <w:rPr>
                          <w:sz w:val="20"/>
                        </w:rPr>
                        <w:t xml:space="preserve"> </w:t>
                      </w:r>
                      <w:proofErr w:type="spellStart"/>
                      <w:r>
                        <w:rPr>
                          <w:sz w:val="20"/>
                        </w:rPr>
                        <w:t>ul</w:t>
                      </w:r>
                      <w:proofErr w:type="spellEnd"/>
                      <w:r>
                        <w:rPr>
                          <w:sz w:val="20"/>
                        </w:rPr>
                        <w:t xml:space="preserve"> </w:t>
                      </w:r>
                      <w:r>
                        <w:rPr>
                          <w:sz w:val="20"/>
                        </w:rPr>
                        <w:t>PCR product</w:t>
                      </w:r>
                      <w:r>
                        <w:rPr>
                          <w:sz w:val="20"/>
                        </w:rPr>
                        <w:t xml:space="preserve"> + 1 </w:t>
                      </w:r>
                      <w:proofErr w:type="spellStart"/>
                      <w:r>
                        <w:rPr>
                          <w:sz w:val="20"/>
                        </w:rPr>
                        <w:t>ul</w:t>
                      </w:r>
                      <w:proofErr w:type="spellEnd"/>
                      <w:r>
                        <w:rPr>
                          <w:sz w:val="20"/>
                        </w:rPr>
                        <w:t xml:space="preserve"> dye</w:t>
                      </w:r>
                    </w:p>
                    <w:p w14:paraId="69E08A26" w14:textId="77777777" w:rsidR="005F1A25" w:rsidRPr="00111F7F" w:rsidRDefault="005F1A25" w:rsidP="005F1A25">
                      <w:pPr>
                        <w:rPr>
                          <w:sz w:val="20"/>
                        </w:rPr>
                      </w:pPr>
                      <w:r>
                        <w:rPr>
                          <w:sz w:val="20"/>
                        </w:rPr>
                        <w:t>Run gel for ~15 min @ 120 V</w:t>
                      </w:r>
                    </w:p>
                  </w:txbxContent>
                </v:textbox>
              </v:shape>
            </w:pict>
          </mc:Fallback>
        </mc:AlternateContent>
      </w:r>
    </w:p>
    <w:p w14:paraId="5054FE1D" w14:textId="77777777" w:rsidR="00061CA8" w:rsidRDefault="00061CA8" w:rsidP="00A20E18">
      <w:pPr>
        <w:outlineLvl w:val="0"/>
        <w:rPr>
          <w:b/>
        </w:rPr>
      </w:pPr>
    </w:p>
    <w:p w14:paraId="67A58DA7" w14:textId="185261E3" w:rsidR="00061CA8" w:rsidRDefault="00061CA8" w:rsidP="00A20E18">
      <w:pPr>
        <w:outlineLvl w:val="0"/>
        <w:rPr>
          <w:b/>
        </w:rPr>
      </w:pPr>
    </w:p>
    <w:p w14:paraId="553827D1" w14:textId="77777777" w:rsidR="00061CA8" w:rsidRDefault="00061CA8" w:rsidP="00A20E18">
      <w:pPr>
        <w:outlineLvl w:val="0"/>
        <w:rPr>
          <w:b/>
        </w:rPr>
      </w:pPr>
    </w:p>
    <w:p w14:paraId="665C6932" w14:textId="3A82DD51" w:rsidR="00061CA8" w:rsidRDefault="00061CA8" w:rsidP="00A20E18">
      <w:pPr>
        <w:outlineLvl w:val="0"/>
        <w:rPr>
          <w:b/>
        </w:rPr>
      </w:pPr>
    </w:p>
    <w:p w14:paraId="023C8F11" w14:textId="77777777" w:rsidR="00061CA8" w:rsidRDefault="00061CA8" w:rsidP="00A20E18">
      <w:pPr>
        <w:outlineLvl w:val="0"/>
        <w:rPr>
          <w:b/>
        </w:rPr>
      </w:pPr>
    </w:p>
    <w:p w14:paraId="684921DE" w14:textId="09BAD126" w:rsidR="00061CA8" w:rsidRDefault="00061CA8" w:rsidP="00A20E18">
      <w:pPr>
        <w:outlineLvl w:val="0"/>
        <w:rPr>
          <w:b/>
        </w:rPr>
      </w:pPr>
    </w:p>
    <w:p w14:paraId="5AC51F11" w14:textId="7DB2CB64" w:rsidR="00F666EE" w:rsidRDefault="00F666EE" w:rsidP="00A20E18">
      <w:pPr>
        <w:outlineLvl w:val="0"/>
        <w:rPr>
          <w:b/>
        </w:rPr>
      </w:pPr>
    </w:p>
    <w:p w14:paraId="08EF4C06" w14:textId="1843A92F" w:rsidR="00112D89" w:rsidRPr="00112D89" w:rsidRDefault="00112D89" w:rsidP="00A20E18">
      <w:pPr>
        <w:outlineLvl w:val="0"/>
      </w:pPr>
      <w:r w:rsidRPr="00112D89">
        <w:t>*can stop and freeze here*</w:t>
      </w:r>
    </w:p>
    <w:p w14:paraId="52526987" w14:textId="6CF9F5B3" w:rsidR="002E0B7D" w:rsidRPr="00825956" w:rsidRDefault="00684FCB" w:rsidP="00A20E18">
      <w:pPr>
        <w:outlineLvl w:val="0"/>
        <w:rPr>
          <w:b/>
        </w:rPr>
      </w:pPr>
      <w:r>
        <w:rPr>
          <w:b/>
        </w:rPr>
        <w:lastRenderedPageBreak/>
        <w:t>Part 10</w:t>
      </w:r>
      <w:r w:rsidR="00BD2C82" w:rsidRPr="00825956">
        <w:rPr>
          <w:b/>
        </w:rPr>
        <w:t>:  Cleanup of PCR Amplification</w:t>
      </w:r>
      <w:r w:rsidR="00C111FC">
        <w:rPr>
          <w:b/>
        </w:rPr>
        <w:t xml:space="preserve"> (Post PCR bench)</w:t>
      </w:r>
    </w:p>
    <w:p w14:paraId="6A9233B1" w14:textId="328588A4" w:rsidR="00BD2C82" w:rsidRDefault="00BD2C82" w:rsidP="00BD2C82"/>
    <w:p w14:paraId="7BDD0D0E" w14:textId="0B6F190E" w:rsidR="00BD2C82" w:rsidRDefault="00BD2C82" w:rsidP="00BD2C82">
      <w:pPr>
        <w:pStyle w:val="ListParagraph"/>
        <w:numPr>
          <w:ilvl w:val="0"/>
          <w:numId w:val="12"/>
        </w:numPr>
      </w:pPr>
      <w:r>
        <w:t xml:space="preserve">Vortex </w:t>
      </w:r>
      <w:proofErr w:type="spellStart"/>
      <w:r>
        <w:t>AMPure</w:t>
      </w:r>
      <w:proofErr w:type="spellEnd"/>
      <w:r>
        <w:t xml:space="preserve"> XP beads to </w:t>
      </w:r>
      <w:proofErr w:type="spellStart"/>
      <w:r>
        <w:t>resuspend</w:t>
      </w:r>
      <w:proofErr w:type="spellEnd"/>
      <w:r>
        <w:t>.</w:t>
      </w:r>
    </w:p>
    <w:p w14:paraId="6A4ACAA5" w14:textId="3CD52A60" w:rsidR="00BD2C82" w:rsidRDefault="00BD2C82" w:rsidP="00BD2C82">
      <w:pPr>
        <w:pStyle w:val="ListParagraph"/>
        <w:numPr>
          <w:ilvl w:val="0"/>
          <w:numId w:val="12"/>
        </w:numPr>
      </w:pPr>
      <w:r>
        <w:t xml:space="preserve">Add 50 </w:t>
      </w:r>
      <w:r>
        <w:rPr>
          <w:rFonts w:ascii="Symbol" w:hAnsi="Symbol"/>
        </w:rPr>
        <w:t></w:t>
      </w:r>
      <w:r>
        <w:t xml:space="preserve">l of </w:t>
      </w:r>
      <w:proofErr w:type="spellStart"/>
      <w:r>
        <w:t>resuspended</w:t>
      </w:r>
      <w:proofErr w:type="spellEnd"/>
      <w:r>
        <w:t xml:space="preserve"> </w:t>
      </w:r>
      <w:proofErr w:type="spellStart"/>
      <w:r>
        <w:t>AMPure</w:t>
      </w:r>
      <w:proofErr w:type="spellEnd"/>
      <w:r>
        <w:t xml:space="preserve"> XP beads to the PCR reactions (~50 </w:t>
      </w:r>
      <w:r>
        <w:rPr>
          <w:rFonts w:ascii="Symbol" w:hAnsi="Symbol"/>
        </w:rPr>
        <w:t></w:t>
      </w:r>
      <w:r>
        <w:t>l).  Mix well by pipetting up and down at least 10 times.</w:t>
      </w:r>
    </w:p>
    <w:p w14:paraId="4FCFCE69" w14:textId="7CA0B7E6" w:rsidR="00BD2C82" w:rsidRDefault="00BD2C82" w:rsidP="00BD2C82">
      <w:pPr>
        <w:pStyle w:val="ListParagraph"/>
        <w:numPr>
          <w:ilvl w:val="0"/>
          <w:numId w:val="12"/>
        </w:numPr>
      </w:pPr>
      <w:r>
        <w:t>Incubate for 5 minutes at room temperature.</w:t>
      </w:r>
    </w:p>
    <w:p w14:paraId="7A552DE9" w14:textId="230EFE9F" w:rsidR="00BD2C82" w:rsidRPr="00BD2C82" w:rsidRDefault="00BD2C82" w:rsidP="00BD2C82">
      <w:pPr>
        <w:pStyle w:val="ListParagraph"/>
        <w:numPr>
          <w:ilvl w:val="0"/>
          <w:numId w:val="12"/>
        </w:numPr>
      </w:pPr>
      <w:r>
        <w:t>Quickly spin the tube and place it on an appropriate magnetic stand to separate beads from supernatant.  After the solution is clear (about 5 minutes), carefully remove and discard the supernatant.  Be careful not to disturb the beads that contain the DNA targets (</w:t>
      </w:r>
      <w:r w:rsidRPr="00BD2C82">
        <w:rPr>
          <w:b/>
        </w:rPr>
        <w:t>Caution do not discard beads</w:t>
      </w:r>
      <w:r w:rsidR="002E7A59">
        <w:rPr>
          <w:b/>
        </w:rPr>
        <w:t>!)</w:t>
      </w:r>
    </w:p>
    <w:p w14:paraId="7BA380B0" w14:textId="114AF062" w:rsidR="00BD2C82" w:rsidRDefault="00C111FC" w:rsidP="00BD2C82">
      <w:pPr>
        <w:pStyle w:val="ListParagraph"/>
        <w:numPr>
          <w:ilvl w:val="0"/>
          <w:numId w:val="12"/>
        </w:numPr>
      </w:pPr>
      <w:r>
        <w:rPr>
          <w:noProof/>
        </w:rPr>
        <mc:AlternateContent>
          <mc:Choice Requires="wps">
            <w:drawing>
              <wp:anchor distT="45720" distB="45720" distL="114300" distR="114300" simplePos="0" relativeHeight="251694080" behindDoc="0" locked="0" layoutInCell="1" allowOverlap="1" wp14:anchorId="338F93DB" wp14:editId="3464D184">
                <wp:simplePos x="0" y="0"/>
                <wp:positionH relativeFrom="leftMargin">
                  <wp:posOffset>323850</wp:posOffset>
                </wp:positionH>
                <wp:positionV relativeFrom="paragraph">
                  <wp:posOffset>160020</wp:posOffset>
                </wp:positionV>
                <wp:extent cx="981075" cy="390525"/>
                <wp:effectExtent l="0" t="0" r="28575" b="285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90525"/>
                        </a:xfrm>
                        <a:prstGeom prst="rect">
                          <a:avLst/>
                        </a:prstGeom>
                        <a:solidFill>
                          <a:srgbClr val="FFFFFF"/>
                        </a:solidFill>
                        <a:ln w="9525">
                          <a:solidFill>
                            <a:schemeClr val="tx1">
                              <a:lumMod val="50000"/>
                              <a:lumOff val="50000"/>
                            </a:schemeClr>
                          </a:solidFill>
                          <a:miter lim="800000"/>
                          <a:headEnd/>
                          <a:tailEnd/>
                        </a:ln>
                      </wps:spPr>
                      <wps:txbx>
                        <w:txbxContent>
                          <w:p w14:paraId="46F06DF5" w14:textId="6E873B9F" w:rsidR="00C111FC" w:rsidRPr="00C111FC" w:rsidRDefault="00C111FC">
                            <w:pPr>
                              <w:rPr>
                                <w:sz w:val="20"/>
                              </w:rPr>
                            </w:pPr>
                            <w:proofErr w:type="spellStart"/>
                            <w:r w:rsidRPr="00C111FC">
                              <w:rPr>
                                <w:sz w:val="20"/>
                              </w:rPr>
                              <w:t>EtOH</w:t>
                            </w:r>
                            <w:proofErr w:type="spellEnd"/>
                            <w:r w:rsidRPr="00C111FC">
                              <w:rPr>
                                <w:sz w:val="20"/>
                              </w:rPr>
                              <w:tab/>
                              <w:t xml:space="preserve">400 </w:t>
                            </w:r>
                            <w:proofErr w:type="spellStart"/>
                            <w:r w:rsidRPr="00C111FC">
                              <w:rPr>
                                <w:sz w:val="20"/>
                              </w:rPr>
                              <w:t>ul</w:t>
                            </w:r>
                            <w:proofErr w:type="spellEnd"/>
                          </w:p>
                          <w:p w14:paraId="057B8418" w14:textId="550737B9" w:rsidR="00C111FC" w:rsidRPr="00C111FC" w:rsidRDefault="00C111FC">
                            <w:pPr>
                              <w:rPr>
                                <w:sz w:val="20"/>
                              </w:rPr>
                            </w:pPr>
                            <w:r w:rsidRPr="00C111FC">
                              <w:rPr>
                                <w:sz w:val="20"/>
                              </w:rPr>
                              <w:t>H2O</w:t>
                            </w:r>
                            <w:r w:rsidRPr="00C111FC">
                              <w:rPr>
                                <w:sz w:val="20"/>
                              </w:rPr>
                              <w:tab/>
                              <w:t xml:space="preserve">100 </w:t>
                            </w:r>
                            <w:proofErr w:type="spellStart"/>
                            <w:r w:rsidRPr="00C111FC">
                              <w:rPr>
                                <w:sz w:val="20"/>
                              </w:rPr>
                              <w:t>ul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93DB" id="_x0000_s1052" type="#_x0000_t202" style="position:absolute;left:0;text-align:left;margin-left:25.5pt;margin-top:12.6pt;width:77.25pt;height:30.75pt;z-index:2516940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" strokecolor="gray [1629]">
                <v:textbox>
                  <w:txbxContent>
                    <w:p w14:paraId="46F06DF5" w14:textId="6E873B9F" w:rsidR="00C111FC" w:rsidRPr="00C111FC" w:rsidRDefault="00C111FC">
                      <w:pPr>
                        <w:rPr>
                          <w:sz w:val="20"/>
                        </w:rPr>
                      </w:pPr>
                      <w:proofErr w:type="spellStart"/>
                      <w:r w:rsidRPr="00C111FC">
                        <w:rPr>
                          <w:sz w:val="20"/>
                        </w:rPr>
                        <w:t>EtOH</w:t>
                      </w:r>
                      <w:proofErr w:type="spellEnd"/>
                      <w:r w:rsidRPr="00C111FC">
                        <w:rPr>
                          <w:sz w:val="20"/>
                        </w:rPr>
                        <w:tab/>
                        <w:t xml:space="preserve">400 </w:t>
                      </w:r>
                      <w:proofErr w:type="spellStart"/>
                      <w:r w:rsidRPr="00C111FC">
                        <w:rPr>
                          <w:sz w:val="20"/>
                        </w:rPr>
                        <w:t>ul</w:t>
                      </w:r>
                      <w:proofErr w:type="spellEnd"/>
                    </w:p>
                    <w:p w14:paraId="057B8418" w14:textId="550737B9" w:rsidR="00C111FC" w:rsidRPr="00C111FC" w:rsidRDefault="00C111FC">
                      <w:pPr>
                        <w:rPr>
                          <w:sz w:val="20"/>
                        </w:rPr>
                      </w:pPr>
                      <w:r w:rsidRPr="00C111FC">
                        <w:rPr>
                          <w:sz w:val="20"/>
                        </w:rPr>
                        <w:t>H2O</w:t>
                      </w:r>
                      <w:r w:rsidRPr="00C111FC">
                        <w:rPr>
                          <w:sz w:val="20"/>
                        </w:rPr>
                        <w:tab/>
                        <w:t xml:space="preserve">100 </w:t>
                      </w:r>
                      <w:proofErr w:type="spellStart"/>
                      <w:r w:rsidRPr="00C111FC">
                        <w:rPr>
                          <w:sz w:val="20"/>
                        </w:rPr>
                        <w:t>ul</w:t>
                      </w:r>
                      <w:proofErr w:type="spellEnd"/>
                    </w:p>
                  </w:txbxContent>
                </v:textbox>
                <w10:wrap anchorx="margin"/>
              </v:shape>
            </w:pict>
          </mc:Fallback>
        </mc:AlternateContent>
      </w:r>
      <w:r w:rsidR="002E7A59">
        <w:t xml:space="preserve">Add 200 </w:t>
      </w:r>
      <w:r w:rsidR="002E7A59">
        <w:rPr>
          <w:rFonts w:ascii="Symbol" w:hAnsi="Symbol"/>
        </w:rPr>
        <w:t></w:t>
      </w:r>
      <w:r w:rsidR="002E7A59">
        <w:t>l of</w:t>
      </w:r>
      <w:r w:rsidR="00AE3603">
        <w:t xml:space="preserve"> fresh</w:t>
      </w:r>
      <w:r w:rsidR="002E7A59">
        <w:t xml:space="preserve"> 80% ethanol to the PCR plate while in the magnetic stand.  Incubate at room temperature for 30 seconds, and then carefully remove and discard the supernatant.  </w:t>
      </w:r>
    </w:p>
    <w:p w14:paraId="0B1F3BB7" w14:textId="3F2A27F3" w:rsidR="002E7A59" w:rsidRDefault="002E7A59" w:rsidP="00BD2C82">
      <w:pPr>
        <w:pStyle w:val="ListParagraph"/>
        <w:numPr>
          <w:ilvl w:val="0"/>
          <w:numId w:val="12"/>
        </w:numPr>
      </w:pPr>
      <w:r>
        <w:t xml:space="preserve">Repeat Step </w:t>
      </w:r>
      <w:r w:rsidR="00AE3603">
        <w:t xml:space="preserve">5 </w:t>
      </w:r>
      <w:r>
        <w:t xml:space="preserve">once.  </w:t>
      </w:r>
    </w:p>
    <w:p w14:paraId="3B2B6D6B" w14:textId="7C58D556" w:rsidR="002E7A59" w:rsidRDefault="002E7A59" w:rsidP="00BD2C82">
      <w:pPr>
        <w:pStyle w:val="ListParagraph"/>
        <w:numPr>
          <w:ilvl w:val="0"/>
          <w:numId w:val="12"/>
        </w:numPr>
      </w:pPr>
      <w:r>
        <w:t xml:space="preserve">Air dry the beads for 10 minutes while the PCR plate is on the magnetic stand with the lid open.  </w:t>
      </w:r>
    </w:p>
    <w:p w14:paraId="171CB746" w14:textId="1919ABFA" w:rsidR="002E7A59" w:rsidRDefault="002E7A59" w:rsidP="00BD2C82">
      <w:pPr>
        <w:pStyle w:val="ListParagraph"/>
        <w:numPr>
          <w:ilvl w:val="0"/>
          <w:numId w:val="12"/>
        </w:numPr>
      </w:pPr>
      <w:r>
        <w:t>Elu</w:t>
      </w:r>
      <w:r w:rsidR="001231AC">
        <w:t>te DNA target from beads into 30</w:t>
      </w:r>
      <w:r>
        <w:t xml:space="preserve"> </w:t>
      </w:r>
      <w:r>
        <w:rPr>
          <w:rFonts w:ascii="Symbol" w:hAnsi="Symbol"/>
        </w:rPr>
        <w:t></w:t>
      </w:r>
      <w:r>
        <w:t xml:space="preserve">l 10 </w:t>
      </w:r>
      <w:proofErr w:type="spellStart"/>
      <w:r>
        <w:t>mM</w:t>
      </w:r>
      <w:proofErr w:type="spellEnd"/>
      <w:r>
        <w:t xml:space="preserve"> </w:t>
      </w:r>
      <w:proofErr w:type="spellStart"/>
      <w:r>
        <w:t>Tris</w:t>
      </w:r>
      <w:proofErr w:type="spellEnd"/>
      <w:r>
        <w:t xml:space="preserve">-HCL, pH 8.0 or 0.1X TE.  Mix well by pipetting up and down at least 10 times.  Quickly spin the tube and place it on an appropriate magnetic stand to separate beads from supernatant.  After the solution is clear (about 5 minutes), carefully transfer 28 </w:t>
      </w:r>
      <w:r>
        <w:rPr>
          <w:rFonts w:ascii="Symbol" w:hAnsi="Symbol"/>
        </w:rPr>
        <w:t></w:t>
      </w:r>
      <w:r>
        <w:t>l</w:t>
      </w:r>
      <w:r w:rsidR="00C111FC">
        <w:t xml:space="preserve"> </w:t>
      </w:r>
      <w:proofErr w:type="spellStart"/>
      <w:r w:rsidR="00C111FC">
        <w:t>pr</w:t>
      </w:r>
      <w:proofErr w:type="spellEnd"/>
      <w:r w:rsidR="00C111FC">
        <w:t xml:space="preserve"> more of</w:t>
      </w:r>
      <w:r>
        <w:t xml:space="preserve"> supernatant to a new PCR tube.  Store libraries at – 20°C.</w:t>
      </w:r>
    </w:p>
    <w:p w14:paraId="18378417" w14:textId="3D7A200E" w:rsidR="001231AC" w:rsidRDefault="001231AC" w:rsidP="001231AC">
      <w:pPr>
        <w:pStyle w:val="ListParagraph"/>
      </w:pPr>
    </w:p>
    <w:p w14:paraId="33DA4A46" w14:textId="2E6D3C67" w:rsidR="00EE7487" w:rsidRDefault="00EE7487" w:rsidP="001231AC">
      <w:pPr>
        <w:pStyle w:val="ListParagraph"/>
      </w:pPr>
      <w:r>
        <w:t xml:space="preserve">A strong library should look something like: </w:t>
      </w:r>
    </w:p>
    <w:p w14:paraId="5CFF3C06" w14:textId="6EF7A4F9" w:rsidR="00F666EE" w:rsidRDefault="00C111FC" w:rsidP="00F666EE">
      <w:pPr>
        <w:pStyle w:val="ListParagraph"/>
      </w:pPr>
      <w:r>
        <w:rPr>
          <w:noProof/>
        </w:rPr>
        <mc:AlternateContent>
          <mc:Choice Requires="wps">
            <w:drawing>
              <wp:anchor distT="45720" distB="45720" distL="114300" distR="114300" simplePos="0" relativeHeight="251692032" behindDoc="0" locked="0" layoutInCell="1" allowOverlap="1" wp14:anchorId="0FCFA66C" wp14:editId="10CB5206">
                <wp:simplePos x="0" y="0"/>
                <wp:positionH relativeFrom="margin">
                  <wp:posOffset>-561975</wp:posOffset>
                </wp:positionH>
                <wp:positionV relativeFrom="paragraph">
                  <wp:posOffset>180975</wp:posOffset>
                </wp:positionV>
                <wp:extent cx="1247775" cy="1152525"/>
                <wp:effectExtent l="0" t="0" r="28575" b="285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152525"/>
                        </a:xfrm>
                        <a:prstGeom prst="rect">
                          <a:avLst/>
                        </a:prstGeom>
                        <a:solidFill>
                          <a:srgbClr val="FFFFFF"/>
                        </a:solidFill>
                        <a:ln w="9525">
                          <a:solidFill>
                            <a:schemeClr val="tx1">
                              <a:lumMod val="50000"/>
                              <a:lumOff val="50000"/>
                            </a:schemeClr>
                          </a:solidFill>
                          <a:miter lim="800000"/>
                          <a:headEnd/>
                          <a:tailEnd/>
                        </a:ln>
                      </wps:spPr>
                      <wps:txbx>
                        <w:txbxContent>
                          <w:p w14:paraId="3B948432" w14:textId="3E5FE79E" w:rsidR="00C111FC" w:rsidRPr="00C111FC" w:rsidRDefault="00C111FC">
                            <w:pPr>
                              <w:rPr>
                                <w:sz w:val="20"/>
                              </w:rPr>
                            </w:pPr>
                            <w:r>
                              <w:rPr>
                                <w:sz w:val="20"/>
                              </w:rPr>
                              <w:t>*</w:t>
                            </w:r>
                            <w:r w:rsidRPr="00C111FC">
                              <w:rPr>
                                <w:sz w:val="20"/>
                              </w:rPr>
                              <w:t xml:space="preserve">For cleaner library, repeat clean-up for a total of 2 cleanups. Just make sure that you mix DNA with equal amount of beads—1:1 ratio.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FA66C" id="_x0000_s1053" type="#_x0000_t202" style="position:absolute;left:0;text-align:left;margin-left:-44.25pt;margin-top:14.25pt;width:98.25pt;height:90.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" strokecolor="gray [1629]">
                <v:textbox>
                  <w:txbxContent>
                    <w:p w14:paraId="3B948432" w14:textId="3E5FE79E" w:rsidR="00C111FC" w:rsidRPr="00C111FC" w:rsidRDefault="00C111FC">
                      <w:pPr>
                        <w:rPr>
                          <w:sz w:val="20"/>
                        </w:rPr>
                      </w:pPr>
                      <w:r>
                        <w:rPr>
                          <w:sz w:val="20"/>
                        </w:rPr>
                        <w:t>*</w:t>
                      </w:r>
                      <w:r w:rsidRPr="00C111FC">
                        <w:rPr>
                          <w:sz w:val="20"/>
                        </w:rPr>
                        <w:t xml:space="preserve">For cleaner library, repeat clean-up for a total of 2 cleanups. Just make sure that you mix DNA with equal amount of beads—1:1 ratio.  </w:t>
                      </w:r>
                    </w:p>
                  </w:txbxContent>
                </v:textbox>
                <w10:wrap anchorx="margin"/>
              </v:shape>
            </w:pict>
          </mc:Fallback>
        </mc:AlternateContent>
      </w:r>
    </w:p>
    <w:p w14:paraId="5855C484" w14:textId="248DCCD4" w:rsidR="00682FB4" w:rsidRDefault="00F666EE" w:rsidP="00EE7487">
      <w:pPr>
        <w:pStyle w:val="ListParagraph"/>
      </w:pPr>
      <w:r>
        <w:rPr>
          <w:noProof/>
        </w:rPr>
        <mc:AlternateContent>
          <mc:Choice Requires="wpg">
            <w:drawing>
              <wp:inline distT="0" distB="0" distL="0" distR="0" wp14:anchorId="179D442F" wp14:editId="3D861C7A">
                <wp:extent cx="5657850" cy="1849682"/>
                <wp:effectExtent l="0" t="0" r="6350" b="5080"/>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1849682"/>
                          <a:chOff x="1440" y="10342"/>
                          <a:chExt cx="9360" cy="3060"/>
                        </a:xfrm>
                      </wpg:grpSpPr>
                      <wpg:grpSp>
                        <wpg:cNvPr id="19" name="Group 15"/>
                        <wpg:cNvGrpSpPr>
                          <a:grpSpLocks/>
                        </wpg:cNvGrpSpPr>
                        <wpg:grpSpPr bwMode="auto">
                          <a:xfrm>
                            <a:off x="1440" y="10766"/>
                            <a:ext cx="9360" cy="2636"/>
                            <a:chOff x="1440" y="6484"/>
                            <a:chExt cx="9360" cy="2996"/>
                          </a:xfrm>
                        </wpg:grpSpPr>
                        <pic:pic xmlns:pic="http://schemas.openxmlformats.org/drawingml/2006/picture">
                          <pic:nvPicPr>
                            <pic:cNvPr id="20" name="Picture 16" descr="final amp close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01" y="6484"/>
                              <a:ext cx="5232" cy="14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1" name="Text Box 17"/>
                          <wps:cNvSpPr txBox="1">
                            <a:spLocks noChangeArrowheads="1"/>
                          </wps:cNvSpPr>
                          <wps:spPr bwMode="auto">
                            <a:xfrm>
                              <a:off x="1440" y="8040"/>
                              <a:ext cx="9360" cy="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916A75" w14:textId="77777777" w:rsidR="00F666EE" w:rsidRPr="007E4EC3" w:rsidRDefault="00F666EE" w:rsidP="00F666EE">
                                <w:pPr>
                                  <w:tabs>
                                    <w:tab w:val="left" w:pos="540"/>
                                  </w:tabs>
                                  <w:jc w:val="both"/>
                                  <w:rPr>
                                    <w:sz w:val="22"/>
                                  </w:rPr>
                                </w:pPr>
                                <w:r w:rsidRPr="007E4EC3">
                                  <w:rPr>
                                    <w:color w:val="808080"/>
                                    <w:sz w:val="22"/>
                                  </w:rPr>
                                  <w:tab/>
                                </w:r>
                                <w:r w:rsidRPr="007E4EC3">
                                  <w:rPr>
                                    <w:sz w:val="22"/>
                                  </w:rPr>
                                  <w:t xml:space="preserve">Fig. 4. </w:t>
                                </w:r>
                                <w:r>
                                  <w:rPr>
                                    <w:sz w:val="22"/>
                                  </w:rPr>
                                  <w:t>PCR product</w:t>
                                </w:r>
                                <w:r w:rsidRPr="007E4EC3">
                                  <w:rPr>
                                    <w:sz w:val="22"/>
                                  </w:rPr>
                                  <w:t xml:space="preserve"> from the three libraries shown in </w:t>
                                </w:r>
                                <w:r w:rsidRPr="007E4EC3">
                                  <w:rPr>
                                    <w:b/>
                                    <w:sz w:val="22"/>
                                  </w:rPr>
                                  <w:t>Figs. 2 &amp; 3</w:t>
                                </w:r>
                                <w:r>
                                  <w:rPr>
                                    <w:sz w:val="22"/>
                                  </w:rPr>
                                  <w:t xml:space="preserve"> a</w:t>
                                </w:r>
                                <w:r w:rsidRPr="007E4EC3">
                                  <w:rPr>
                                    <w:sz w:val="22"/>
                                  </w:rPr>
                                  <w:t xml:space="preserve">fter </w:t>
                                </w:r>
                                <w:r>
                                  <w:rPr>
                                    <w:sz w:val="22"/>
                                  </w:rPr>
                                  <w:t xml:space="preserve">the final </w:t>
                                </w:r>
                                <w:r w:rsidRPr="007E4EC3">
                                  <w:rPr>
                                    <w:sz w:val="22"/>
                                  </w:rPr>
                                  <w:t xml:space="preserve">large </w:t>
                                </w:r>
                                <w:r>
                                  <w:rPr>
                                    <w:sz w:val="22"/>
                                  </w:rPr>
                                  <w:t>volume amplification and purification</w:t>
                                </w:r>
                                <w:r w:rsidRPr="007E4EC3">
                                  <w:rPr>
                                    <w:sz w:val="22"/>
                                  </w:rPr>
                                  <w:t>.</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each contain 20 </w:t>
                                </w:r>
                                <w:proofErr w:type="spellStart"/>
                                <w:r>
                                  <w:rPr>
                                    <w:sz w:val="22"/>
                                  </w:rPr>
                                  <w:t>μl</w:t>
                                </w:r>
                                <w:proofErr w:type="spellEnd"/>
                                <w:r>
                                  <w:rPr>
                                    <w:sz w:val="22"/>
                                  </w:rPr>
                                  <w:t xml:space="preserve"> purified PCR product from 100 </w:t>
                                </w:r>
                                <w:proofErr w:type="spellStart"/>
                                <w:r w:rsidRPr="00770514">
                                  <w:rPr>
                                    <w:sz w:val="22"/>
                                  </w:rPr>
                                  <w:t>μl</w:t>
                                </w:r>
                                <w:proofErr w:type="spellEnd"/>
                                <w:r>
                                  <w:rPr>
                                    <w:sz w:val="22"/>
                                  </w:rPr>
                                  <w:t xml:space="preserve"> amplifications.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sidRPr="007A2563">
                                  <w:rPr>
                                    <w:b/>
                                    <w:sz w:val="22"/>
                                  </w:rPr>
                                  <w:t>1</w:t>
                                </w:r>
                                <w:r w:rsidRPr="00770514">
                                  <w:rPr>
                                    <w:sz w:val="22"/>
                                  </w:rPr>
                                  <w:t xml:space="preserve"> </w:t>
                                </w:r>
                                <w:r>
                                  <w:rPr>
                                    <w:sz w:val="22"/>
                                  </w:rPr>
                                  <w:t>-</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w:t>
                                </w:r>
                                <w:r>
                                  <w:rPr>
                                    <w:b/>
                                    <w:sz w:val="22"/>
                                  </w:rPr>
                                  <w:t>3</w:t>
                                </w:r>
                                <w:r>
                                  <w:rPr>
                                    <w:sz w:val="22"/>
                                  </w:rPr>
                                  <w:t xml:space="preserve">, </w:t>
                                </w:r>
                                <w:r>
                                  <w:rPr>
                                    <w:b/>
                                    <w:sz w:val="22"/>
                                  </w:rPr>
                                  <w:t>5</w:t>
                                </w:r>
                                <w:r>
                                  <w:rPr>
                                    <w:sz w:val="22"/>
                                  </w:rPr>
                                  <w:t xml:space="preserve"> &amp; </w:t>
                                </w:r>
                                <w:r>
                                  <w:rPr>
                                    <w:b/>
                                    <w:sz w:val="22"/>
                                  </w:rPr>
                                  <w:t>7</w:t>
                                </w:r>
                                <w:r>
                                  <w:rPr>
                                    <w:sz w:val="22"/>
                                  </w:rPr>
                                  <w:t xml:space="preserve"> are blank. Libraries are 3-600 </w:t>
                                </w:r>
                                <w:proofErr w:type="spellStart"/>
                                <w:r>
                                  <w:rPr>
                                    <w:sz w:val="22"/>
                                  </w:rPr>
                                  <w:t>bp</w:t>
                                </w:r>
                                <w:proofErr w:type="spellEnd"/>
                                <w:r>
                                  <w:rPr>
                                    <w:sz w:val="22"/>
                                  </w:rPr>
                                  <w:t xml:space="preserve"> in size.</w:t>
                                </w:r>
                              </w:p>
                              <w:p w14:paraId="76ADE7F0" w14:textId="77777777" w:rsidR="00F666EE" w:rsidRDefault="00F666EE" w:rsidP="00F666EE"/>
                            </w:txbxContent>
                          </wps:txbx>
                          <wps:bodyPr rot="0" vert="horz" wrap="square" lIns="91440" tIns="45720" rIns="91440" bIns="45720" anchor="t" anchorCtr="0" upright="1">
                            <a:noAutofit/>
                          </wps:bodyPr>
                        </wps:wsp>
                      </wpg:grpSp>
                      <wps:wsp>
                        <wps:cNvPr id="22" name="Text Box 18"/>
                        <wps:cNvSpPr txBox="1">
                          <a:spLocks noChangeArrowheads="1"/>
                        </wps:cNvSpPr>
                        <wps:spPr bwMode="auto">
                          <a:xfrm>
                            <a:off x="3501" y="10342"/>
                            <a:ext cx="522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CDA8DF" w14:textId="4DAE04C5" w:rsidR="00F666EE" w:rsidRDefault="00661A0A" w:rsidP="00F666EE">
                              <w:r>
                                <w:t xml:space="preserve">   1</w:t>
                              </w:r>
                              <w:r>
                                <w:tab/>
                                <w:t xml:space="preserve">    2</w:t>
                              </w:r>
                              <w:r>
                                <w:tab/>
                                <w:t xml:space="preserve">     3</w:t>
                              </w:r>
                              <w:r>
                                <w:tab/>
                                <w:t xml:space="preserve">       4</w:t>
                              </w:r>
                              <w:r>
                                <w:tab/>
                                <w:t xml:space="preserve">         </w:t>
                              </w:r>
                              <w:r w:rsidR="00F666EE">
                                <w:t>5</w:t>
                              </w:r>
                              <w:r w:rsidR="00F666EE">
                                <w:tab/>
                                <w:t xml:space="preserve">           6</w:t>
                              </w:r>
                              <w:r w:rsidR="00F666EE">
                                <w:tab/>
                              </w:r>
                            </w:p>
                          </w:txbxContent>
                        </wps:txbx>
                        <wps:bodyPr rot="0" vert="horz" wrap="square" lIns="91440" tIns="91440" rIns="91440" bIns="91440" anchor="t" anchorCtr="0" upright="1">
                          <a:noAutofit/>
                        </wps:bodyPr>
                      </wps:wsp>
                    </wpg:wgp>
                  </a:graphicData>
                </a:graphic>
              </wp:inline>
            </w:drawing>
          </mc:Choice>
          <mc:Fallback>
            <w:pict>
              <v:group w14:anchorId="179D442F" id="Group 14" o:spid="_x0000_s1038" style="width:445.5pt;height:145.65pt;mso-position-horizontal-relative:char;mso-position-vertical-relative:line" coordorigin="1440,10342" coordsize="9360,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">
                <v:group id="Group 15" o:spid="_x0000_s1039" style="position:absolute;left:1440;top:10766;width:9360;height:2636" coordorigin="1440,6484" coordsize="9360,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6" o:spid="_x0000_s1040" type="#_x0000_t75" alt="final amp closeup" style="position:absolute;left:3501;top:6484;width:5232;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a9TC/AAAA2wAAAA8AAABkcnMvZG93bnJldi54bWxET8uKwjAU3QvzD+EOuJExVVSGahQRlC59&#10;Ltxdmmtb2tyUJmrr15uF4PJw3otVayrxoMYVlhWMhhEI4tTqgjMF59P27x+E88gaK8ukoCMHq+VP&#10;b4Gxtk8+0OPoMxFC2MWoIPe+jqV0aU4G3dDWxIG72cagD7DJpG7wGcJNJcdRNJMGCw4NOda0ySkt&#10;j3ej4DKZtuXp+kpwcD50u3Jvs04mSvV/2/UchKfWf8Ufd6IVjMP68CX8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vUwvwAAANsAAAAPAAAAAAAAAAAAAAAAAJ8CAABk&#10;cnMvZG93bnJldi54bWxQSwUGAAAAAAQABAD3AAAAiwMAAAAA&#10;">
                    <v:imagedata r:id="rId14" o:title="final amp closeup"/>
                  </v:shape>
                  <v:shape id="Text Box 17" o:spid="_x0000_s1041" type="#_x0000_t202" style="position:absolute;left:1440;top:8040;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45916A75" w14:textId="77777777" w:rsidR="00F666EE" w:rsidRPr="007E4EC3" w:rsidRDefault="00F666EE" w:rsidP="00F666EE">
                          <w:pPr>
                            <w:tabs>
                              <w:tab w:val="left" w:pos="540"/>
                            </w:tabs>
                            <w:jc w:val="both"/>
                            <w:rPr>
                              <w:sz w:val="22"/>
                            </w:rPr>
                          </w:pPr>
                          <w:r w:rsidRPr="007E4EC3">
                            <w:rPr>
                              <w:color w:val="808080"/>
                              <w:sz w:val="22"/>
                            </w:rPr>
                            <w:tab/>
                          </w:r>
                          <w:r w:rsidRPr="007E4EC3">
                            <w:rPr>
                              <w:sz w:val="22"/>
                            </w:rPr>
                            <w:t xml:space="preserve">Fig. 4. </w:t>
                          </w:r>
                          <w:r>
                            <w:rPr>
                              <w:sz w:val="22"/>
                            </w:rPr>
                            <w:t>PCR product</w:t>
                          </w:r>
                          <w:r w:rsidRPr="007E4EC3">
                            <w:rPr>
                              <w:sz w:val="22"/>
                            </w:rPr>
                            <w:t xml:space="preserve"> from the three libraries shown in </w:t>
                          </w:r>
                          <w:r w:rsidRPr="007E4EC3">
                            <w:rPr>
                              <w:b/>
                              <w:sz w:val="22"/>
                            </w:rPr>
                            <w:t>Figs. 2 &amp; 3</w:t>
                          </w:r>
                          <w:r>
                            <w:rPr>
                              <w:sz w:val="22"/>
                            </w:rPr>
                            <w:t xml:space="preserve"> a</w:t>
                          </w:r>
                          <w:r w:rsidRPr="007E4EC3">
                            <w:rPr>
                              <w:sz w:val="22"/>
                            </w:rPr>
                            <w:t xml:space="preserve">fter </w:t>
                          </w:r>
                          <w:r>
                            <w:rPr>
                              <w:sz w:val="22"/>
                            </w:rPr>
                            <w:t xml:space="preserve">the final </w:t>
                          </w:r>
                          <w:r w:rsidRPr="007E4EC3">
                            <w:rPr>
                              <w:sz w:val="22"/>
                            </w:rPr>
                            <w:t xml:space="preserve">large </w:t>
                          </w:r>
                          <w:r>
                            <w:rPr>
                              <w:sz w:val="22"/>
                            </w:rPr>
                            <w:t>volume amplification and purification</w:t>
                          </w:r>
                          <w:r w:rsidRPr="007E4EC3">
                            <w:rPr>
                              <w:sz w:val="22"/>
                            </w:rPr>
                            <w:t>.</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each contain 20 </w:t>
                          </w:r>
                          <w:proofErr w:type="spellStart"/>
                          <w:r>
                            <w:rPr>
                              <w:sz w:val="22"/>
                            </w:rPr>
                            <w:t>μl</w:t>
                          </w:r>
                          <w:proofErr w:type="spellEnd"/>
                          <w:r>
                            <w:rPr>
                              <w:sz w:val="22"/>
                            </w:rPr>
                            <w:t xml:space="preserve"> purified PCR product from 100 </w:t>
                          </w:r>
                          <w:proofErr w:type="spellStart"/>
                          <w:r w:rsidRPr="00770514">
                            <w:rPr>
                              <w:sz w:val="22"/>
                            </w:rPr>
                            <w:t>μl</w:t>
                          </w:r>
                          <w:proofErr w:type="spellEnd"/>
                          <w:r>
                            <w:rPr>
                              <w:sz w:val="22"/>
                            </w:rPr>
                            <w:t xml:space="preserve"> amplifications.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sidRPr="007A2563">
                            <w:rPr>
                              <w:b/>
                              <w:sz w:val="22"/>
                            </w:rPr>
                            <w:t>1</w:t>
                          </w:r>
                          <w:r w:rsidRPr="00770514">
                            <w:rPr>
                              <w:sz w:val="22"/>
                            </w:rPr>
                            <w:t xml:space="preserve"> </w:t>
                          </w:r>
                          <w:r>
                            <w:rPr>
                              <w:sz w:val="22"/>
                            </w:rPr>
                            <w:t>-</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w:t>
                          </w:r>
                          <w:r>
                            <w:rPr>
                              <w:b/>
                              <w:sz w:val="22"/>
                            </w:rPr>
                            <w:t>3</w:t>
                          </w:r>
                          <w:r>
                            <w:rPr>
                              <w:sz w:val="22"/>
                            </w:rPr>
                            <w:t xml:space="preserve">, </w:t>
                          </w:r>
                          <w:r>
                            <w:rPr>
                              <w:b/>
                              <w:sz w:val="22"/>
                            </w:rPr>
                            <w:t>5</w:t>
                          </w:r>
                          <w:r>
                            <w:rPr>
                              <w:sz w:val="22"/>
                            </w:rPr>
                            <w:t xml:space="preserve"> &amp; </w:t>
                          </w:r>
                          <w:r>
                            <w:rPr>
                              <w:b/>
                              <w:sz w:val="22"/>
                            </w:rPr>
                            <w:t>7</w:t>
                          </w:r>
                          <w:r>
                            <w:rPr>
                              <w:sz w:val="22"/>
                            </w:rPr>
                            <w:t xml:space="preserve"> are blank. Libraries are 3-600 </w:t>
                          </w:r>
                          <w:proofErr w:type="spellStart"/>
                          <w:r>
                            <w:rPr>
                              <w:sz w:val="22"/>
                            </w:rPr>
                            <w:t>bp</w:t>
                          </w:r>
                          <w:proofErr w:type="spellEnd"/>
                          <w:r>
                            <w:rPr>
                              <w:sz w:val="22"/>
                            </w:rPr>
                            <w:t xml:space="preserve"> in size.</w:t>
                          </w:r>
                        </w:p>
                        <w:p w14:paraId="76ADE7F0" w14:textId="77777777" w:rsidR="00F666EE" w:rsidRDefault="00F666EE" w:rsidP="00F666EE"/>
                      </w:txbxContent>
                    </v:textbox>
                  </v:shape>
                </v:group>
                <v:shape id="Text Box 18" o:spid="_x0000_s1042" type="#_x0000_t202" style="position:absolute;left:3501;top:10342;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hRsIA&#10;AADbAAAADwAAAGRycy9kb3ducmV2LnhtbESPzWrDMBCE74W+g9hCb41cQ5vgRjYlpZBrfiDXjbWx&#10;TKWVsRTbydNHhUCOw8x8wyyryVkxUB9azwreZxkI4trrlhsF+93v2wJEiMgarWdScKEAVfn8tMRC&#10;+5E3NGxjIxKEQ4EKTIxdIWWoDTkMM98RJ+/ke4cxyb6RuscxwZ2VeZZ9SoctpwWDHa0M1X/bs1NQ&#10;X88/i1V7HMbr/DA/TsZ+nNgq9foyfX+BiDTFR/jeXmsFeQ7/X9IP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OFGwgAAANsAAAAPAAAAAAAAAAAAAAAAAJgCAABkcnMvZG93&#10;bnJldi54bWxQSwUGAAAAAAQABAD1AAAAhwMAAAAA&#10;" filled="f" stroked="f">
                  <v:textbox inset=",7.2pt,,7.2pt">
                    <w:txbxContent>
                      <w:p w14:paraId="28CDA8DF" w14:textId="4DAE04C5" w:rsidR="00F666EE" w:rsidRDefault="00661A0A" w:rsidP="00F666EE">
                        <w:r>
                          <w:t xml:space="preserve">   1</w:t>
                        </w:r>
                        <w:r>
                          <w:tab/>
                          <w:t xml:space="preserve">    2</w:t>
                        </w:r>
                        <w:r>
                          <w:tab/>
                          <w:t xml:space="preserve">     3</w:t>
                        </w:r>
                        <w:r>
                          <w:tab/>
                          <w:t xml:space="preserve">       4</w:t>
                        </w:r>
                        <w:r>
                          <w:tab/>
                          <w:t xml:space="preserve">         </w:t>
                        </w:r>
                        <w:r w:rsidR="00F666EE">
                          <w:t>5</w:t>
                        </w:r>
                        <w:r w:rsidR="00F666EE">
                          <w:tab/>
                          <w:t xml:space="preserve">           6</w:t>
                        </w:r>
                        <w:r w:rsidR="00F666EE">
                          <w:tab/>
                        </w:r>
                      </w:p>
                    </w:txbxContent>
                  </v:textbox>
                </v:shape>
                <w10:anchorlock/>
              </v:group>
            </w:pict>
          </mc:Fallback>
        </mc:AlternateContent>
      </w:r>
    </w:p>
    <w:p w14:paraId="747938F0" w14:textId="77777777" w:rsidR="006A4FA0" w:rsidRDefault="006A4FA0" w:rsidP="00284060"/>
    <w:p w14:paraId="13B70930" w14:textId="77777777" w:rsidR="00EE7487" w:rsidRDefault="00EE7487" w:rsidP="00284060"/>
    <w:p w14:paraId="264AECC7" w14:textId="77777777" w:rsidR="00112D89" w:rsidRDefault="00112D89" w:rsidP="00284060"/>
    <w:p w14:paraId="695E235C" w14:textId="77777777" w:rsidR="00112D89" w:rsidRDefault="00112D89" w:rsidP="00112D89">
      <w:r>
        <w:t xml:space="preserve">Quantify library concentration using </w:t>
      </w:r>
      <w:proofErr w:type="spellStart"/>
      <w:r>
        <w:t>PicoGreen</w:t>
      </w:r>
      <w:proofErr w:type="spellEnd"/>
      <w:r>
        <w:t xml:space="preserve"> or Qubit. Take 1 </w:t>
      </w:r>
      <w:r w:rsidRPr="00112D89">
        <w:rPr>
          <w:rFonts w:ascii="Symbol" w:hAnsi="Symbol"/>
        </w:rPr>
        <w:t></w:t>
      </w:r>
      <w:r>
        <w:t>l, dilute to &lt;3 ng/</w:t>
      </w:r>
      <w:r w:rsidRPr="00112D89">
        <w:rPr>
          <w:rFonts w:ascii="Symbol" w:hAnsi="Symbol"/>
        </w:rPr>
        <w:t></w:t>
      </w:r>
      <w:r>
        <w:t xml:space="preserve">l with water and run on Agilent </w:t>
      </w:r>
      <w:proofErr w:type="spellStart"/>
      <w:r>
        <w:t>BioAnalyzer</w:t>
      </w:r>
      <w:proofErr w:type="spellEnd"/>
      <w:r>
        <w:t xml:space="preserve"> DNA High Sensitivity chip to check the size distribution.</w:t>
      </w:r>
    </w:p>
    <w:p w14:paraId="7E6AFC4D" w14:textId="77777777" w:rsidR="00112D89" w:rsidRDefault="00112D89" w:rsidP="00284060"/>
    <w:p w14:paraId="6FE83B72" w14:textId="199B76B9" w:rsidR="00EE7487" w:rsidRDefault="001231AC" w:rsidP="00284060">
      <w:r>
        <w:t xml:space="preserve">Dilute library to required concentration and volume (for Berkeley: 10 </w:t>
      </w:r>
      <w:proofErr w:type="spellStart"/>
      <w:r>
        <w:t>nM</w:t>
      </w:r>
      <w:proofErr w:type="spellEnd"/>
      <w:r>
        <w:t xml:space="preserve"> in 10 </w:t>
      </w:r>
      <w:r>
        <w:rPr>
          <w:rFonts w:ascii="Symbol" w:hAnsi="Symbol"/>
        </w:rPr>
        <w:t></w:t>
      </w:r>
      <w:r>
        <w:t>l) for sequencing.</w:t>
      </w:r>
    </w:p>
    <w:p w14:paraId="3B3D696B" w14:textId="77777777" w:rsidR="00EE7487" w:rsidRDefault="00EE7487" w:rsidP="00284060"/>
    <w:p w14:paraId="236A57A6" w14:textId="77777777" w:rsidR="00112D89" w:rsidRDefault="00112D89" w:rsidP="00A20E18">
      <w:pPr>
        <w:outlineLvl w:val="0"/>
      </w:pPr>
    </w:p>
    <w:p w14:paraId="20DD8550" w14:textId="3915AD16" w:rsidR="00284060" w:rsidRPr="00682FB4" w:rsidRDefault="00284060" w:rsidP="00A20E18">
      <w:pPr>
        <w:outlineLvl w:val="0"/>
        <w:rPr>
          <w:b/>
          <w:u w:val="single"/>
        </w:rPr>
      </w:pPr>
      <w:r w:rsidRPr="006A7CC1">
        <w:rPr>
          <w:b/>
          <w:u w:val="single"/>
        </w:rPr>
        <w:lastRenderedPageBreak/>
        <w:t>Materials and Supplies</w:t>
      </w:r>
      <w:r w:rsidR="00661A0A">
        <w:rPr>
          <w:b/>
          <w:u w:val="single"/>
        </w:rPr>
        <w:t xml:space="preserve"> used by the Mille</w:t>
      </w:r>
      <w:r w:rsidR="00AE3603">
        <w:rPr>
          <w:b/>
          <w:u w:val="single"/>
        </w:rPr>
        <w:t>r lab</w:t>
      </w:r>
    </w:p>
    <w:p w14:paraId="6D500150" w14:textId="77777777" w:rsidR="00284060" w:rsidRDefault="00284060" w:rsidP="00284060">
      <w:pPr>
        <w:rPr>
          <w:b/>
          <w:i/>
        </w:rPr>
      </w:pPr>
    </w:p>
    <w:p w14:paraId="314F3D32" w14:textId="77777777" w:rsidR="00284060" w:rsidRPr="006A7CC1" w:rsidRDefault="00284060" w:rsidP="00A20E18">
      <w:pPr>
        <w:outlineLvl w:val="0"/>
        <w:rPr>
          <w:b/>
          <w:i/>
        </w:rPr>
      </w:pPr>
      <w:r w:rsidRPr="006A7CC1">
        <w:rPr>
          <w:b/>
          <w:i/>
        </w:rPr>
        <w:t>Reagents:</w:t>
      </w:r>
    </w:p>
    <w:p w14:paraId="47EB66A1" w14:textId="77777777" w:rsidR="00284060" w:rsidRDefault="00284060" w:rsidP="00A20E18">
      <w:pPr>
        <w:ind w:left="720"/>
        <w:outlineLvl w:val="0"/>
      </w:pPr>
      <w:proofErr w:type="spellStart"/>
      <w:r>
        <w:t>PicoGreen</w:t>
      </w:r>
      <w:proofErr w:type="spellEnd"/>
      <w:r>
        <w:t xml:space="preserve"> dsDNA assay kit (</w:t>
      </w:r>
      <w:hyperlink r:id="rId15" w:history="1">
        <w:r w:rsidRPr="002068FE">
          <w:rPr>
            <w:rStyle w:val="Hyperlink"/>
          </w:rPr>
          <w:t>http://products.invitrogen.com/ivgn/product/P11496</w:t>
        </w:r>
      </w:hyperlink>
      <w:r>
        <w:t>)</w:t>
      </w:r>
    </w:p>
    <w:p w14:paraId="2CCD028F" w14:textId="77777777" w:rsidR="00284060" w:rsidRDefault="00284060" w:rsidP="00284060">
      <w:pPr>
        <w:ind w:left="720"/>
      </w:pPr>
    </w:p>
    <w:p w14:paraId="4FE7FA25" w14:textId="77777777" w:rsidR="00284060" w:rsidRDefault="00284060" w:rsidP="00284060">
      <w:pPr>
        <w:ind w:left="720"/>
      </w:pPr>
      <w:r>
        <w:t>Fisher Scientific:</w:t>
      </w:r>
      <w:r>
        <w:tab/>
      </w:r>
    </w:p>
    <w:p w14:paraId="11744140" w14:textId="77777777" w:rsidR="00284060" w:rsidRDefault="00284060" w:rsidP="00284060">
      <w:pPr>
        <w:ind w:left="720"/>
      </w:pPr>
      <w:r>
        <w:tab/>
        <w:t>Water, Sterile BP2470-1</w:t>
      </w:r>
    </w:p>
    <w:p w14:paraId="33F7E5A1" w14:textId="77777777" w:rsidR="00284060" w:rsidRDefault="00284060" w:rsidP="00284060">
      <w:pPr>
        <w:ind w:left="720"/>
      </w:pPr>
      <w:r>
        <w:tab/>
      </w:r>
      <w:proofErr w:type="spellStart"/>
      <w:r>
        <w:t>Tris</w:t>
      </w:r>
      <w:proofErr w:type="spellEnd"/>
      <w:r>
        <w:t xml:space="preserve"> </w:t>
      </w:r>
      <w:proofErr w:type="spellStart"/>
      <w:r>
        <w:t>Hydrocloride</w:t>
      </w:r>
      <w:proofErr w:type="spellEnd"/>
      <w:r>
        <w:t xml:space="preserve"> 1M BP1758-100ml</w:t>
      </w:r>
    </w:p>
    <w:p w14:paraId="48311FDD" w14:textId="77777777" w:rsidR="00284060" w:rsidRDefault="00284060" w:rsidP="00284060">
      <w:pPr>
        <w:pStyle w:val="Default"/>
        <w:ind w:left="720"/>
        <w:rPr>
          <w:sz w:val="22"/>
          <w:szCs w:val="22"/>
        </w:rPr>
      </w:pPr>
      <w:r>
        <w:tab/>
      </w:r>
      <w:proofErr w:type="spellStart"/>
      <w:proofErr w:type="gramStart"/>
      <w:r>
        <w:rPr>
          <w:sz w:val="22"/>
          <w:szCs w:val="22"/>
        </w:rPr>
        <w:t>rATP</w:t>
      </w:r>
      <w:proofErr w:type="spellEnd"/>
      <w:proofErr w:type="gramEnd"/>
      <w:r>
        <w:rPr>
          <w:sz w:val="22"/>
          <w:szCs w:val="22"/>
        </w:rPr>
        <w:t xml:space="preserve"> (100mM, </w:t>
      </w:r>
      <w:proofErr w:type="spellStart"/>
      <w:r>
        <w:rPr>
          <w:sz w:val="22"/>
          <w:szCs w:val="22"/>
        </w:rPr>
        <w:t>Fermentas</w:t>
      </w:r>
      <w:proofErr w:type="spellEnd"/>
      <w:r>
        <w:rPr>
          <w:sz w:val="22"/>
          <w:szCs w:val="22"/>
        </w:rPr>
        <w:t xml:space="preserve"> R0441) </w:t>
      </w:r>
    </w:p>
    <w:p w14:paraId="1FA03AFA" w14:textId="77777777" w:rsidR="00284060" w:rsidRDefault="00284060" w:rsidP="00A20E18">
      <w:pPr>
        <w:ind w:left="720"/>
        <w:outlineLvl w:val="0"/>
      </w:pPr>
      <w:r>
        <w:tab/>
        <w:t>EDTA BP2482 – 100</w:t>
      </w:r>
    </w:p>
    <w:p w14:paraId="61034C8E" w14:textId="77777777" w:rsidR="00284060" w:rsidRDefault="00284060" w:rsidP="00284060">
      <w:pPr>
        <w:ind w:left="720"/>
      </w:pPr>
    </w:p>
    <w:p w14:paraId="569CC537" w14:textId="1DAD6569" w:rsidR="00284060" w:rsidRDefault="00D6455C" w:rsidP="00A20E18">
      <w:pPr>
        <w:pStyle w:val="Default"/>
        <w:ind w:left="720"/>
        <w:outlineLvl w:val="0"/>
        <w:rPr>
          <w:sz w:val="22"/>
          <w:szCs w:val="22"/>
        </w:rPr>
      </w:pPr>
      <w:r>
        <w:rPr>
          <w:sz w:val="22"/>
          <w:szCs w:val="22"/>
        </w:rPr>
        <w:t>Sbf1-HF (NEB R3642S</w:t>
      </w:r>
      <w:r w:rsidR="00284060">
        <w:rPr>
          <w:sz w:val="22"/>
          <w:szCs w:val="22"/>
        </w:rPr>
        <w:t xml:space="preserve">) </w:t>
      </w:r>
      <w:hyperlink r:id="rId16" w:history="1">
        <w:r w:rsidR="00284060" w:rsidRPr="002068FE">
          <w:rPr>
            <w:rStyle w:val="Hyperlink"/>
            <w:sz w:val="22"/>
            <w:szCs w:val="22"/>
          </w:rPr>
          <w:t>https://www.neb.com/products/r3642-sbfi-hf</w:t>
        </w:r>
      </w:hyperlink>
    </w:p>
    <w:p w14:paraId="5746C2D2" w14:textId="77777777" w:rsidR="00284060" w:rsidRDefault="00284060" w:rsidP="00A20E18">
      <w:pPr>
        <w:pStyle w:val="Default"/>
        <w:ind w:left="720"/>
        <w:outlineLvl w:val="0"/>
        <w:rPr>
          <w:sz w:val="22"/>
          <w:szCs w:val="22"/>
        </w:rPr>
      </w:pPr>
      <w:r>
        <w:rPr>
          <w:sz w:val="22"/>
          <w:szCs w:val="22"/>
        </w:rPr>
        <w:t>NEB Buffer 4 (</w:t>
      </w:r>
      <w:hyperlink r:id="rId17" w:history="1">
        <w:r w:rsidRPr="002068FE">
          <w:rPr>
            <w:rStyle w:val="Hyperlink"/>
            <w:sz w:val="22"/>
            <w:szCs w:val="22"/>
          </w:rPr>
          <w:t>https://www.neb.com/products/b7004-nebuffer-4</w:t>
        </w:r>
      </w:hyperlink>
      <w:r>
        <w:rPr>
          <w:sz w:val="22"/>
          <w:szCs w:val="22"/>
        </w:rPr>
        <w:t>)</w:t>
      </w:r>
    </w:p>
    <w:p w14:paraId="50ACC516" w14:textId="77777777" w:rsidR="00284060" w:rsidRDefault="00284060" w:rsidP="00A20E18">
      <w:pPr>
        <w:pStyle w:val="Default"/>
        <w:ind w:left="720"/>
        <w:outlineLvl w:val="0"/>
        <w:rPr>
          <w:sz w:val="22"/>
          <w:szCs w:val="22"/>
        </w:rPr>
      </w:pPr>
      <w:r>
        <w:rPr>
          <w:sz w:val="22"/>
          <w:szCs w:val="22"/>
        </w:rPr>
        <w:t xml:space="preserve">T4 DNA Ligase NEB (M0202M; </w:t>
      </w:r>
      <w:hyperlink r:id="rId18" w:history="1">
        <w:r w:rsidRPr="002068FE">
          <w:rPr>
            <w:rStyle w:val="Hyperlink"/>
            <w:sz w:val="22"/>
            <w:szCs w:val="22"/>
          </w:rPr>
          <w:t>https://www.neb.com/products/m0202-t4-dna-ligase</w:t>
        </w:r>
      </w:hyperlink>
      <w:r>
        <w:rPr>
          <w:sz w:val="22"/>
          <w:szCs w:val="22"/>
        </w:rPr>
        <w:t>)</w:t>
      </w:r>
    </w:p>
    <w:p w14:paraId="0F11ABD2" w14:textId="77777777" w:rsidR="00284060" w:rsidRDefault="00284060" w:rsidP="00284060">
      <w:pPr>
        <w:pStyle w:val="Default"/>
        <w:ind w:left="720"/>
        <w:rPr>
          <w:sz w:val="22"/>
          <w:szCs w:val="22"/>
        </w:rPr>
      </w:pPr>
      <w:proofErr w:type="spellStart"/>
      <w:r>
        <w:rPr>
          <w:sz w:val="22"/>
          <w:szCs w:val="22"/>
        </w:rPr>
        <w:t>Agencourt</w:t>
      </w:r>
      <w:proofErr w:type="spellEnd"/>
      <w:r>
        <w:rPr>
          <w:sz w:val="22"/>
          <w:szCs w:val="22"/>
        </w:rPr>
        <w:t xml:space="preserve"> </w:t>
      </w:r>
      <w:proofErr w:type="spellStart"/>
      <w:r>
        <w:rPr>
          <w:sz w:val="22"/>
          <w:szCs w:val="22"/>
        </w:rPr>
        <w:t>AMPure</w:t>
      </w:r>
      <w:proofErr w:type="spellEnd"/>
      <w:r>
        <w:rPr>
          <w:sz w:val="22"/>
          <w:szCs w:val="22"/>
        </w:rPr>
        <w:t xml:space="preserve"> XP, 60 mL (A63881)</w:t>
      </w:r>
    </w:p>
    <w:p w14:paraId="33F94E10" w14:textId="77777777" w:rsidR="00284060" w:rsidRDefault="00284060" w:rsidP="00284060">
      <w:pPr>
        <w:pStyle w:val="Default"/>
        <w:ind w:left="720"/>
        <w:rPr>
          <w:sz w:val="22"/>
          <w:szCs w:val="22"/>
        </w:rPr>
      </w:pPr>
      <w:proofErr w:type="spellStart"/>
      <w:r>
        <w:rPr>
          <w:sz w:val="22"/>
          <w:szCs w:val="22"/>
        </w:rPr>
        <w:t>Bioruptor</w:t>
      </w:r>
      <w:proofErr w:type="spellEnd"/>
      <w:r>
        <w:rPr>
          <w:sz w:val="22"/>
          <w:szCs w:val="22"/>
        </w:rPr>
        <w:t xml:space="preserve"> tubes</w:t>
      </w:r>
    </w:p>
    <w:p w14:paraId="7E348D2E" w14:textId="77777777" w:rsidR="00284060" w:rsidRDefault="00284060" w:rsidP="00284060">
      <w:pPr>
        <w:pStyle w:val="Default"/>
        <w:ind w:left="720"/>
        <w:rPr>
          <w:sz w:val="22"/>
          <w:szCs w:val="22"/>
        </w:rPr>
      </w:pPr>
      <w:proofErr w:type="spellStart"/>
      <w:r>
        <w:rPr>
          <w:sz w:val="22"/>
          <w:szCs w:val="22"/>
        </w:rPr>
        <w:t>NEBNext</w:t>
      </w:r>
      <w:proofErr w:type="spellEnd"/>
      <w:r>
        <w:rPr>
          <w:sz w:val="22"/>
          <w:szCs w:val="22"/>
        </w:rPr>
        <w:t xml:space="preserve"> Ultra DNA Library Prep Kit for Illumina (</w:t>
      </w:r>
      <w:hyperlink r:id="rId19" w:history="1">
        <w:r w:rsidRPr="002068FE">
          <w:rPr>
            <w:rStyle w:val="Hyperlink"/>
            <w:sz w:val="22"/>
            <w:szCs w:val="22"/>
          </w:rPr>
          <w:t>https://www.neb.com/products/e7370-nebnext-ultra-dna-library-prep-kit-for-illumina</w:t>
        </w:r>
      </w:hyperlink>
      <w:r>
        <w:rPr>
          <w:sz w:val="22"/>
          <w:szCs w:val="22"/>
        </w:rPr>
        <w:t>)</w:t>
      </w:r>
    </w:p>
    <w:p w14:paraId="411927F4" w14:textId="66A47A25" w:rsidR="00284060" w:rsidRDefault="00284060" w:rsidP="00284060">
      <w:pPr>
        <w:pStyle w:val="Default"/>
        <w:ind w:left="720"/>
        <w:rPr>
          <w:sz w:val="22"/>
          <w:szCs w:val="22"/>
        </w:rPr>
      </w:pPr>
      <w:proofErr w:type="spellStart"/>
      <w:r>
        <w:rPr>
          <w:sz w:val="22"/>
          <w:szCs w:val="22"/>
        </w:rPr>
        <w:t>NEBNext</w:t>
      </w:r>
      <w:proofErr w:type="spellEnd"/>
      <w:r>
        <w:rPr>
          <w:sz w:val="22"/>
          <w:szCs w:val="22"/>
        </w:rPr>
        <w:t xml:space="preserve"> Multiplex </w:t>
      </w:r>
      <w:proofErr w:type="spellStart"/>
      <w:r>
        <w:rPr>
          <w:sz w:val="22"/>
          <w:szCs w:val="22"/>
        </w:rPr>
        <w:t>Oligos</w:t>
      </w:r>
      <w:proofErr w:type="spellEnd"/>
      <w:r>
        <w:rPr>
          <w:sz w:val="22"/>
          <w:szCs w:val="22"/>
        </w:rPr>
        <w:t xml:space="preserve"> (NEB EE7335) </w:t>
      </w:r>
      <w:r w:rsidR="00661A0A">
        <w:rPr>
          <w:sz w:val="22"/>
          <w:szCs w:val="22"/>
        </w:rPr>
        <w:t>– only if multiplexing P2 adapter</w:t>
      </w:r>
    </w:p>
    <w:p w14:paraId="411CA962" w14:textId="77777777" w:rsidR="00AB02BC" w:rsidRDefault="00AB02BC" w:rsidP="00D27FDB">
      <w:pPr>
        <w:pStyle w:val="Default"/>
        <w:rPr>
          <w:rFonts w:ascii="Times" w:hAnsi="Times" w:cs="Courier New"/>
          <w:sz w:val="20"/>
          <w:szCs w:val="20"/>
        </w:rPr>
      </w:pPr>
    </w:p>
    <w:p w14:paraId="039ADFC2" w14:textId="32EEF225" w:rsidR="00AB02BC" w:rsidRPr="007864EB" w:rsidRDefault="00AB02BC" w:rsidP="00284060">
      <w:pPr>
        <w:pStyle w:val="Default"/>
        <w:ind w:left="720"/>
        <w:rPr>
          <w:rFonts w:ascii="Times" w:hAnsi="Times" w:cs="Courier New"/>
          <w:b/>
        </w:rPr>
      </w:pPr>
      <w:r w:rsidRPr="007864EB">
        <w:rPr>
          <w:rFonts w:ascii="Times" w:hAnsi="Times" w:cs="Courier New"/>
          <w:b/>
        </w:rPr>
        <w:t>New P1 adapter primer:</w:t>
      </w:r>
    </w:p>
    <w:p w14:paraId="6786D012" w14:textId="75B48F60" w:rsidR="00AB02BC" w:rsidRPr="00AB02BC" w:rsidRDefault="00AB02BC" w:rsidP="00284060">
      <w:pPr>
        <w:pStyle w:val="Default"/>
        <w:ind w:left="720"/>
        <w:rPr>
          <w:sz w:val="20"/>
          <w:szCs w:val="20"/>
        </w:rPr>
      </w:pPr>
      <w:r w:rsidRPr="00AB02BC">
        <w:rPr>
          <w:color w:val="222222"/>
          <w:sz w:val="20"/>
          <w:szCs w:val="20"/>
          <w:shd w:val="clear" w:color="auto" w:fill="FFFFFF"/>
        </w:rPr>
        <w:t>5’ AATGATACGGCGACCACCGAGATCTACACTCTTTCCCTACACGAC*G 3’</w:t>
      </w:r>
    </w:p>
    <w:p w14:paraId="7E9BEC62" w14:textId="77777777" w:rsidR="00284060" w:rsidRPr="00520B72" w:rsidRDefault="00284060" w:rsidP="00284060">
      <w:pPr>
        <w:pStyle w:val="Default"/>
        <w:ind w:left="720"/>
        <w:rPr>
          <w:rFonts w:ascii="Times" w:hAnsi="Times"/>
          <w:sz w:val="20"/>
          <w:szCs w:val="20"/>
        </w:rPr>
      </w:pPr>
    </w:p>
    <w:p w14:paraId="3EC85B79" w14:textId="5B70FE09" w:rsidR="00284060" w:rsidRPr="007864EB" w:rsidRDefault="00284060" w:rsidP="00284060">
      <w:pPr>
        <w:pStyle w:val="Default"/>
        <w:ind w:left="720"/>
        <w:rPr>
          <w:rFonts w:ascii="Times" w:hAnsi="Times"/>
          <w:b/>
        </w:rPr>
      </w:pPr>
      <w:r w:rsidRPr="007864EB">
        <w:rPr>
          <w:rFonts w:ascii="Times" w:hAnsi="Times"/>
          <w:b/>
        </w:rPr>
        <w:t>P2 adapter primer (from Mike</w:t>
      </w:r>
      <w:r w:rsidR="001231AC" w:rsidRPr="007864EB">
        <w:rPr>
          <w:rFonts w:ascii="Times" w:hAnsi="Times"/>
          <w:b/>
        </w:rPr>
        <w:t>’</w:t>
      </w:r>
      <w:r w:rsidRPr="007864EB">
        <w:rPr>
          <w:rFonts w:ascii="Times" w:hAnsi="Times"/>
          <w:b/>
        </w:rPr>
        <w:t>s protocol online):</w:t>
      </w:r>
    </w:p>
    <w:p w14:paraId="276A02B5" w14:textId="77777777" w:rsidR="00284060" w:rsidRDefault="00284060" w:rsidP="00284060">
      <w:pPr>
        <w:pStyle w:val="Default"/>
        <w:ind w:left="720"/>
        <w:rPr>
          <w:rFonts w:ascii="Times" w:hAnsi="Times" w:cs="Courier New"/>
          <w:sz w:val="20"/>
          <w:szCs w:val="20"/>
        </w:rPr>
      </w:pPr>
      <w:r w:rsidRPr="00520B72">
        <w:rPr>
          <w:rFonts w:ascii="Times" w:hAnsi="Times" w:cs="Courier New"/>
          <w:sz w:val="20"/>
          <w:szCs w:val="20"/>
        </w:rPr>
        <w:t>5' CAAGCAGAAGACGGCATACGA 3'</w:t>
      </w:r>
    </w:p>
    <w:p w14:paraId="28F693C0" w14:textId="77777777" w:rsidR="00284060" w:rsidRDefault="00284060" w:rsidP="00284060">
      <w:pPr>
        <w:pStyle w:val="Default"/>
        <w:rPr>
          <w:rFonts w:ascii="Times" w:hAnsi="Times" w:cs="Courier New"/>
          <w:sz w:val="20"/>
          <w:szCs w:val="20"/>
        </w:rPr>
      </w:pPr>
    </w:p>
    <w:p w14:paraId="168EF6DB" w14:textId="3834A344" w:rsidR="00284060" w:rsidRDefault="00284060" w:rsidP="00A20E18">
      <w:pPr>
        <w:pStyle w:val="Default"/>
        <w:ind w:firstLine="720"/>
        <w:outlineLvl w:val="0"/>
        <w:rPr>
          <w:sz w:val="22"/>
          <w:szCs w:val="22"/>
        </w:rPr>
      </w:pPr>
      <w:r>
        <w:rPr>
          <w:b/>
          <w:bCs/>
          <w:sz w:val="22"/>
          <w:szCs w:val="22"/>
        </w:rPr>
        <w:t>P2 RAD adapter information (from Mike’s protocol)</w:t>
      </w:r>
      <w:r w:rsidR="001231AC">
        <w:rPr>
          <w:b/>
          <w:bCs/>
          <w:sz w:val="22"/>
          <w:szCs w:val="22"/>
        </w:rPr>
        <w:t xml:space="preserve"> – need to anneal before use:</w:t>
      </w:r>
    </w:p>
    <w:p w14:paraId="05A0FBB1" w14:textId="77777777" w:rsidR="00284060" w:rsidRPr="00AB02BC" w:rsidRDefault="00284060" w:rsidP="00284060">
      <w:pPr>
        <w:pStyle w:val="Default"/>
        <w:ind w:firstLine="720"/>
        <w:rPr>
          <w:sz w:val="22"/>
          <w:szCs w:val="22"/>
        </w:rPr>
      </w:pPr>
      <w:r w:rsidRPr="00AB02BC">
        <w:rPr>
          <w:sz w:val="22"/>
          <w:szCs w:val="22"/>
        </w:rPr>
        <w:t>Top oligo sequence:</w:t>
      </w:r>
    </w:p>
    <w:p w14:paraId="0BE45766" w14:textId="1385E04C" w:rsidR="00284060" w:rsidRPr="00AB02BC" w:rsidRDefault="00284060" w:rsidP="00AB02BC">
      <w:pPr>
        <w:pStyle w:val="Default"/>
        <w:ind w:left="720"/>
        <w:rPr>
          <w:sz w:val="20"/>
          <w:szCs w:val="20"/>
        </w:rPr>
      </w:pPr>
      <w:r w:rsidRPr="00AB02BC">
        <w:rPr>
          <w:sz w:val="20"/>
          <w:szCs w:val="20"/>
        </w:rPr>
        <w:t>5' /5Phos/GATCGGAAGAGCGGTT</w:t>
      </w:r>
      <w:r w:rsidR="00AB02BC" w:rsidRPr="00AB02BC">
        <w:rPr>
          <w:sz w:val="20"/>
          <w:szCs w:val="20"/>
        </w:rPr>
        <w:t xml:space="preserve">CAGCAGGAATGCCGAGACCGATCAGAACA*A </w:t>
      </w:r>
      <w:r w:rsidRPr="00AB02BC">
        <w:rPr>
          <w:sz w:val="20"/>
          <w:szCs w:val="20"/>
        </w:rPr>
        <w:t>3'</w:t>
      </w:r>
    </w:p>
    <w:p w14:paraId="46801C9C" w14:textId="77777777" w:rsidR="00AB02BC" w:rsidRDefault="00AB02BC" w:rsidP="00284060">
      <w:pPr>
        <w:pStyle w:val="Default"/>
        <w:ind w:firstLine="720"/>
        <w:rPr>
          <w:sz w:val="22"/>
          <w:szCs w:val="22"/>
        </w:rPr>
      </w:pPr>
    </w:p>
    <w:p w14:paraId="51F989F8" w14:textId="77777777" w:rsidR="00284060" w:rsidRPr="00AB02BC" w:rsidRDefault="00284060" w:rsidP="00284060">
      <w:pPr>
        <w:pStyle w:val="Default"/>
        <w:ind w:firstLine="720"/>
        <w:rPr>
          <w:sz w:val="22"/>
          <w:szCs w:val="22"/>
        </w:rPr>
      </w:pPr>
      <w:r w:rsidRPr="00AB02BC">
        <w:rPr>
          <w:sz w:val="22"/>
          <w:szCs w:val="22"/>
        </w:rPr>
        <w:t>Bottom oligo sequence:</w:t>
      </w:r>
    </w:p>
    <w:p w14:paraId="6D2EC57C" w14:textId="2412CCE9" w:rsidR="00284060" w:rsidRPr="00AB02BC" w:rsidRDefault="00284060" w:rsidP="00284060">
      <w:pPr>
        <w:pStyle w:val="Default"/>
        <w:ind w:left="720"/>
        <w:rPr>
          <w:sz w:val="20"/>
          <w:szCs w:val="20"/>
        </w:rPr>
      </w:pPr>
      <w:r w:rsidRPr="00AB02BC">
        <w:rPr>
          <w:sz w:val="20"/>
          <w:szCs w:val="20"/>
        </w:rPr>
        <w:t>5'CAAGCAGAAGACGGCATACGAGATCGGTCTCGGCATTCCTGCTGAACCGCTCTTCCGATC*T 3'</w:t>
      </w:r>
    </w:p>
    <w:p w14:paraId="4B199E70" w14:textId="77777777" w:rsidR="00284060" w:rsidRDefault="00284060" w:rsidP="00284060">
      <w:pPr>
        <w:rPr>
          <w:b/>
          <w:i/>
        </w:rPr>
      </w:pPr>
    </w:p>
    <w:p w14:paraId="5E92BC8E" w14:textId="5106959D" w:rsidR="00284060" w:rsidRPr="0068638D" w:rsidRDefault="00284060" w:rsidP="00A20E18">
      <w:pPr>
        <w:outlineLvl w:val="0"/>
        <w:rPr>
          <w:b/>
          <w:i/>
        </w:rPr>
      </w:pPr>
      <w:r w:rsidRPr="006A7CC1">
        <w:rPr>
          <w:b/>
          <w:i/>
        </w:rPr>
        <w:t>Equipment:</w:t>
      </w:r>
    </w:p>
    <w:p w14:paraId="62D7CFD8" w14:textId="3147F548" w:rsidR="00284060" w:rsidRPr="001231AC" w:rsidRDefault="00284060" w:rsidP="00284060">
      <w:pPr>
        <w:pStyle w:val="ListParagraph"/>
        <w:numPr>
          <w:ilvl w:val="0"/>
          <w:numId w:val="5"/>
        </w:numPr>
        <w:rPr>
          <w:rFonts w:eastAsia="Times New Roman"/>
        </w:rPr>
      </w:pPr>
      <w:r w:rsidRPr="006A7CC1">
        <w:rPr>
          <w:rFonts w:eastAsia="Times New Roman"/>
        </w:rPr>
        <w:t xml:space="preserve">Qubit® </w:t>
      </w:r>
      <w:proofErr w:type="spellStart"/>
      <w:r w:rsidRPr="006A7CC1">
        <w:rPr>
          <w:rFonts w:eastAsia="Times New Roman"/>
        </w:rPr>
        <w:t>Fluorometer</w:t>
      </w:r>
      <w:proofErr w:type="spellEnd"/>
      <w:r w:rsidRPr="006A7CC1">
        <w:rPr>
          <w:rFonts w:eastAsia="Times New Roman"/>
        </w:rPr>
        <w:t xml:space="preserve"> </w:t>
      </w:r>
      <w:r w:rsidR="00661A0A">
        <w:rPr>
          <w:rFonts w:eastAsia="Times New Roman"/>
        </w:rPr>
        <w:t xml:space="preserve">or plate reader </w:t>
      </w:r>
      <w:r w:rsidRPr="006A7CC1">
        <w:rPr>
          <w:rFonts w:eastAsia="Times New Roman"/>
        </w:rPr>
        <w:t>(</w:t>
      </w:r>
      <w:hyperlink r:id="rId20" w:history="1">
        <w:r w:rsidRPr="006A7CC1">
          <w:rPr>
            <w:rStyle w:val="Hyperlink"/>
            <w:rFonts w:eastAsia="Times New Roman"/>
          </w:rPr>
          <w:t>http://products.invitrogen.com/ivgn/product/Q32871</w:t>
        </w:r>
      </w:hyperlink>
      <w:r w:rsidRPr="006A7CC1">
        <w:rPr>
          <w:rFonts w:eastAsia="Times New Roman"/>
        </w:rPr>
        <w:t>)</w:t>
      </w:r>
    </w:p>
    <w:p w14:paraId="1317507C" w14:textId="4F10BBDE" w:rsidR="00284060" w:rsidRDefault="00284060" w:rsidP="00284060">
      <w:pPr>
        <w:pStyle w:val="ListParagraph"/>
        <w:numPr>
          <w:ilvl w:val="0"/>
          <w:numId w:val="5"/>
        </w:numPr>
      </w:pPr>
      <w:proofErr w:type="spellStart"/>
      <w:r>
        <w:t>Bioruptor</w:t>
      </w:r>
      <w:proofErr w:type="spellEnd"/>
      <w:r>
        <w:t xml:space="preserve"> </w:t>
      </w:r>
      <w:r w:rsidR="00661A0A">
        <w:t xml:space="preserve">NGS </w:t>
      </w:r>
      <w:r>
        <w:t xml:space="preserve">– for sonicating samples, runs about 14K </w:t>
      </w:r>
      <w:hyperlink r:id="rId21" w:history="1">
        <w:r w:rsidRPr="002068FE">
          <w:rPr>
            <w:rStyle w:val="Hyperlink"/>
          </w:rPr>
          <w:t>http://www.diagenode.com/en/catalog/sonication-54/bioruptor--55/product/bioruptor-standard-1</w:t>
        </w:r>
      </w:hyperlink>
    </w:p>
    <w:p w14:paraId="7D668008" w14:textId="78DF347B" w:rsidR="00284060" w:rsidRDefault="00284060" w:rsidP="00284060">
      <w:pPr>
        <w:pStyle w:val="ListParagraph"/>
        <w:numPr>
          <w:ilvl w:val="0"/>
          <w:numId w:val="5"/>
        </w:numPr>
      </w:pPr>
      <w:r>
        <w:t>Advanced Analytical Fragment Analyzer (</w:t>
      </w:r>
      <w:hyperlink r:id="rId22" w:history="1">
        <w:r w:rsidRPr="002068FE">
          <w:rPr>
            <w:rStyle w:val="Hyperlink"/>
          </w:rPr>
          <w:t>http://www.aati-us.com/instruments/fragment_analyzer/</w:t>
        </w:r>
      </w:hyperlink>
      <w:r>
        <w:t>), serves as a gel box replacement, but more sophisticated.  Runs about 29K.</w:t>
      </w:r>
    </w:p>
    <w:p w14:paraId="3BA5BEAB" w14:textId="07E8EE4A" w:rsidR="00284060" w:rsidRDefault="00661A0A" w:rsidP="00EE7487">
      <w:pPr>
        <w:pStyle w:val="ListParagraph"/>
        <w:numPr>
          <w:ilvl w:val="0"/>
          <w:numId w:val="5"/>
        </w:numPr>
      </w:pPr>
      <w:r>
        <w:t xml:space="preserve">EP Motion – used </w:t>
      </w:r>
      <w:r w:rsidR="00284060">
        <w:t>for sample normalization, serial dilution transfer etc.  It</w:t>
      </w:r>
      <w:r>
        <w:t xml:space="preserve"> i</w:t>
      </w:r>
      <w:r w:rsidR="00284060">
        <w:t>s most useful in this context for sample normalization. (</w:t>
      </w:r>
      <w:hyperlink r:id="rId23" w:history="1">
        <w:r w:rsidR="00284060" w:rsidRPr="006134F8">
          <w:rPr>
            <w:rStyle w:val="Hyperlink"/>
          </w:rPr>
          <w:t>http://www.eppendorf.com/int//index.php?page=1&amp;action=epmotion&amp;contentid=3&amp;page=2</w:t>
        </w:r>
      </w:hyperlink>
      <w:r w:rsidR="00284060">
        <w:t xml:space="preserve">) </w:t>
      </w:r>
    </w:p>
    <w:sectPr w:rsidR="00284060" w:rsidSect="00492FA6">
      <w:pgSz w:w="12240" w:h="15840"/>
      <w:pgMar w:top="1440" w:right="1530" w:bottom="1440" w:left="180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C32E0"/>
    <w:multiLevelType w:val="hybridMultilevel"/>
    <w:tmpl w:val="9118C79C"/>
    <w:lvl w:ilvl="0" w:tplc="09704B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B851F03"/>
    <w:multiLevelType w:val="hybridMultilevel"/>
    <w:tmpl w:val="DECA6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76258"/>
    <w:multiLevelType w:val="hybridMultilevel"/>
    <w:tmpl w:val="68980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9676F"/>
    <w:multiLevelType w:val="hybridMultilevel"/>
    <w:tmpl w:val="841A6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812124"/>
    <w:multiLevelType w:val="hybridMultilevel"/>
    <w:tmpl w:val="AF725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FF7D3F"/>
    <w:multiLevelType w:val="hybridMultilevel"/>
    <w:tmpl w:val="2638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3506AF"/>
    <w:multiLevelType w:val="hybridMultilevel"/>
    <w:tmpl w:val="07D00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4B53E3"/>
    <w:multiLevelType w:val="hybridMultilevel"/>
    <w:tmpl w:val="D96CC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C93F7B"/>
    <w:multiLevelType w:val="hybridMultilevel"/>
    <w:tmpl w:val="7C322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E554B7"/>
    <w:multiLevelType w:val="hybridMultilevel"/>
    <w:tmpl w:val="2BAA9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257643"/>
    <w:multiLevelType w:val="hybridMultilevel"/>
    <w:tmpl w:val="72CA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35FA5"/>
    <w:multiLevelType w:val="hybridMultilevel"/>
    <w:tmpl w:val="2A0A3D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4A2B91"/>
    <w:multiLevelType w:val="hybridMultilevel"/>
    <w:tmpl w:val="17905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D85212"/>
    <w:multiLevelType w:val="hybridMultilevel"/>
    <w:tmpl w:val="10668E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D11F22"/>
    <w:multiLevelType w:val="hybridMultilevel"/>
    <w:tmpl w:val="34E21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1"/>
  </w:num>
  <w:num w:numId="5">
    <w:abstractNumId w:val="10"/>
  </w:num>
  <w:num w:numId="6">
    <w:abstractNumId w:val="13"/>
  </w:num>
  <w:num w:numId="7">
    <w:abstractNumId w:val="1"/>
  </w:num>
  <w:num w:numId="8">
    <w:abstractNumId w:val="2"/>
  </w:num>
  <w:num w:numId="9">
    <w:abstractNumId w:val="9"/>
  </w:num>
  <w:num w:numId="10">
    <w:abstractNumId w:val="6"/>
  </w:num>
  <w:num w:numId="11">
    <w:abstractNumId w:val="14"/>
  </w:num>
  <w:num w:numId="12">
    <w:abstractNumId w:val="8"/>
  </w:num>
  <w:num w:numId="13">
    <w:abstractNumId w:val="7"/>
  </w:num>
  <w:num w:numId="14">
    <w:abstractNumId w:val="0"/>
  </w:num>
  <w:num w:numId="15">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mith Lab">
    <w15:presenceInfo w15:providerId="None" w15:userId="Smith L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8BF"/>
    <w:rsid w:val="0001590A"/>
    <w:rsid w:val="00061CA8"/>
    <w:rsid w:val="00075339"/>
    <w:rsid w:val="00075DA1"/>
    <w:rsid w:val="0009040A"/>
    <w:rsid w:val="000D2405"/>
    <w:rsid w:val="00111F7F"/>
    <w:rsid w:val="00112D89"/>
    <w:rsid w:val="001231AC"/>
    <w:rsid w:val="0014531F"/>
    <w:rsid w:val="0017446B"/>
    <w:rsid w:val="001764BB"/>
    <w:rsid w:val="001B4EFB"/>
    <w:rsid w:val="00284060"/>
    <w:rsid w:val="002E0B7D"/>
    <w:rsid w:val="002E7A59"/>
    <w:rsid w:val="003B1C09"/>
    <w:rsid w:val="003C53D9"/>
    <w:rsid w:val="003F28BF"/>
    <w:rsid w:val="003F5C5F"/>
    <w:rsid w:val="004541B8"/>
    <w:rsid w:val="00492FA6"/>
    <w:rsid w:val="004C61D1"/>
    <w:rsid w:val="00500C2D"/>
    <w:rsid w:val="0052022B"/>
    <w:rsid w:val="00520B72"/>
    <w:rsid w:val="00560E3A"/>
    <w:rsid w:val="00583A01"/>
    <w:rsid w:val="005D0CAE"/>
    <w:rsid w:val="005D5578"/>
    <w:rsid w:val="005E4768"/>
    <w:rsid w:val="005F1A25"/>
    <w:rsid w:val="00633448"/>
    <w:rsid w:val="00661A0A"/>
    <w:rsid w:val="00682FB4"/>
    <w:rsid w:val="00684FCB"/>
    <w:rsid w:val="0068638D"/>
    <w:rsid w:val="006A4FA0"/>
    <w:rsid w:val="006A7CC1"/>
    <w:rsid w:val="00730088"/>
    <w:rsid w:val="00765C57"/>
    <w:rsid w:val="007864EB"/>
    <w:rsid w:val="007D309B"/>
    <w:rsid w:val="007E2DBF"/>
    <w:rsid w:val="00825956"/>
    <w:rsid w:val="00A20E18"/>
    <w:rsid w:val="00A335D1"/>
    <w:rsid w:val="00A80A98"/>
    <w:rsid w:val="00AB02BC"/>
    <w:rsid w:val="00AD6B82"/>
    <w:rsid w:val="00AE3603"/>
    <w:rsid w:val="00B278AE"/>
    <w:rsid w:val="00B5078A"/>
    <w:rsid w:val="00B855E7"/>
    <w:rsid w:val="00BD2035"/>
    <w:rsid w:val="00BD2C82"/>
    <w:rsid w:val="00BE1594"/>
    <w:rsid w:val="00C111FC"/>
    <w:rsid w:val="00C76006"/>
    <w:rsid w:val="00C81234"/>
    <w:rsid w:val="00D238C7"/>
    <w:rsid w:val="00D27FDB"/>
    <w:rsid w:val="00D303ED"/>
    <w:rsid w:val="00D6455C"/>
    <w:rsid w:val="00DA0C70"/>
    <w:rsid w:val="00DA3570"/>
    <w:rsid w:val="00DF1C8C"/>
    <w:rsid w:val="00EA1F1E"/>
    <w:rsid w:val="00EB3DE8"/>
    <w:rsid w:val="00EE0356"/>
    <w:rsid w:val="00EE7487"/>
    <w:rsid w:val="00EF635D"/>
    <w:rsid w:val="00F26761"/>
    <w:rsid w:val="00F35C38"/>
    <w:rsid w:val="00F666EE"/>
    <w:rsid w:val="00F94E86"/>
    <w:rsid w:val="00FD6B86"/>
    <w:rsid w:val="00FE22EA"/>
    <w:rsid w:val="00FF3E94"/>
    <w:rsid w:val="00FF4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41F4CA7"/>
  <w14:defaultImageDpi w14:val="300"/>
  <w15:docId w15:val="{CAACF673-74A9-4B9D-8F92-9EA97C11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1D1"/>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8BF"/>
    <w:rPr>
      <w:color w:val="0000FF" w:themeColor="hyperlink"/>
      <w:u w:val="single"/>
    </w:rPr>
  </w:style>
  <w:style w:type="paragraph" w:styleId="ListParagraph">
    <w:name w:val="List Paragraph"/>
    <w:basedOn w:val="Normal"/>
    <w:uiPriority w:val="34"/>
    <w:qFormat/>
    <w:rsid w:val="004541B8"/>
    <w:pPr>
      <w:ind w:left="720"/>
      <w:contextualSpacing/>
    </w:pPr>
  </w:style>
  <w:style w:type="paragraph" w:customStyle="1" w:styleId="Default">
    <w:name w:val="Default"/>
    <w:rsid w:val="005E4768"/>
    <w:pPr>
      <w:widowControl w:val="0"/>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560E3A"/>
    <w:rPr>
      <w:color w:val="800080" w:themeColor="followedHyperlink"/>
      <w:u w:val="single"/>
    </w:rPr>
  </w:style>
  <w:style w:type="paragraph" w:styleId="BalloonText">
    <w:name w:val="Balloon Text"/>
    <w:basedOn w:val="Normal"/>
    <w:link w:val="BalloonTextChar"/>
    <w:uiPriority w:val="99"/>
    <w:semiHidden/>
    <w:unhideWhenUsed/>
    <w:rsid w:val="003F5C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5C5F"/>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B5078A"/>
    <w:rPr>
      <w:sz w:val="16"/>
      <w:szCs w:val="16"/>
    </w:rPr>
  </w:style>
  <w:style w:type="paragraph" w:styleId="CommentText">
    <w:name w:val="annotation text"/>
    <w:basedOn w:val="Normal"/>
    <w:link w:val="CommentTextChar"/>
    <w:uiPriority w:val="99"/>
    <w:semiHidden/>
    <w:unhideWhenUsed/>
    <w:rsid w:val="00B5078A"/>
    <w:rPr>
      <w:sz w:val="20"/>
    </w:rPr>
  </w:style>
  <w:style w:type="character" w:customStyle="1" w:styleId="CommentTextChar">
    <w:name w:val="Comment Text Char"/>
    <w:basedOn w:val="DefaultParagraphFont"/>
    <w:link w:val="CommentText"/>
    <w:uiPriority w:val="99"/>
    <w:semiHidden/>
    <w:rsid w:val="00B5078A"/>
    <w:rPr>
      <w:lang w:eastAsia="en-US"/>
    </w:rPr>
  </w:style>
  <w:style w:type="paragraph" w:styleId="CommentSubject">
    <w:name w:val="annotation subject"/>
    <w:basedOn w:val="CommentText"/>
    <w:next w:val="CommentText"/>
    <w:link w:val="CommentSubjectChar"/>
    <w:uiPriority w:val="99"/>
    <w:semiHidden/>
    <w:unhideWhenUsed/>
    <w:rsid w:val="00B5078A"/>
    <w:rPr>
      <w:b/>
      <w:bCs/>
    </w:rPr>
  </w:style>
  <w:style w:type="character" w:customStyle="1" w:styleId="CommentSubjectChar">
    <w:name w:val="Comment Subject Char"/>
    <w:basedOn w:val="CommentTextChar"/>
    <w:link w:val="CommentSubject"/>
    <w:uiPriority w:val="99"/>
    <w:semiHidden/>
    <w:rsid w:val="00B5078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01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neb.com/products/m0202-t4-dna-ligas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iagenode.com/en/catalog/sonication-54/bioruptor--55/product/bioruptor-standard-1"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neb.com/products/b7004-nebuffer-4"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neb.com/products/r3642-sbfi-hf" TargetMode="External"/><Relationship Id="rId20" Type="http://schemas.openxmlformats.org/officeDocument/2006/relationships/hyperlink" Target="http://products.invitrogen.com/ivgn/product/Q3287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oducts.invitrogen.com/ivgn/product/P11496" TargetMode="External"/><Relationship Id="rId23" Type="http://schemas.openxmlformats.org/officeDocument/2006/relationships/hyperlink" Target="http://www.eppendorf.com/int//index.php?page=1&amp;action=epmotion&amp;contentid=3&amp;page=2" TargetMode="External"/><Relationship Id="rId10" Type="http://schemas.openxmlformats.org/officeDocument/2006/relationships/image" Target="media/image4.tiff"/><Relationship Id="rId19" Type="http://schemas.openxmlformats.org/officeDocument/2006/relationships/hyperlink" Target="https://www.neb.com/products/e7370-nebnext-ultra-dna-library-prep-kit-for-illumina" TargetMode="Externa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9.png"/><Relationship Id="rId22" Type="http://schemas.openxmlformats.org/officeDocument/2006/relationships/hyperlink" Target="http://www.aati-us.com/instruments/fragment_analyz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B6A75-3CCE-4838-99AC-227A06448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1821</Words>
  <Characters>10381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ruegg</dc:creator>
  <cp:keywords/>
  <dc:description/>
  <cp:lastModifiedBy>Smith Lab</cp:lastModifiedBy>
  <cp:revision>4</cp:revision>
  <dcterms:created xsi:type="dcterms:W3CDTF">2015-08-24T21:27:00Z</dcterms:created>
  <dcterms:modified xsi:type="dcterms:W3CDTF">2015-09-03T22:22:00Z</dcterms:modified>
</cp:coreProperties>
</file>